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701ED9" w14:textId="60ABDD71" w:rsidR="00FA5D86" w:rsidRDefault="00FD065A" w:rsidP="00A15AD5">
      <w:pPr>
        <w:widowControl/>
        <w:jc w:val="center"/>
        <w:rPr>
          <w:b/>
        </w:rPr>
      </w:pPr>
      <w:bookmarkStart w:id="0" w:name="_DV_X0"/>
      <w:r>
        <w:rPr>
          <w:b/>
        </w:rPr>
        <w:tab/>
      </w:r>
    </w:p>
    <w:p w14:paraId="7DF57A3A" w14:textId="1748E7E8" w:rsidR="00E27F0B" w:rsidRDefault="00FD065A" w:rsidP="00A15AD5">
      <w:pPr>
        <w:widowControl/>
        <w:jc w:val="center"/>
        <w:rPr>
          <w:b/>
        </w:rPr>
      </w:pPr>
      <w:r>
        <w:rPr>
          <w:b/>
        </w:rPr>
        <w:t xml:space="preserve">PROFFERS – Case </w:t>
      </w:r>
      <w:r w:rsidR="00CF2786">
        <w:rPr>
          <w:b/>
        </w:rPr>
        <w:t>REZ-2025-00010</w:t>
      </w:r>
    </w:p>
    <w:p w14:paraId="60D92B1B" w14:textId="3CA061CA" w:rsidR="00930E82" w:rsidRDefault="001A3C24" w:rsidP="00A15AD5">
      <w:pPr>
        <w:widowControl/>
        <w:jc w:val="center"/>
        <w:rPr>
          <w:b/>
        </w:rPr>
      </w:pPr>
      <w:r>
        <w:rPr>
          <w:b/>
        </w:rPr>
        <w:t xml:space="preserve">August </w:t>
      </w:r>
      <w:del w:id="1" w:author="Andrew Condlin" w:date="2026-08-21T08:48:00Z" w16du:dateUtc="2026-08-21T12:48:00Z">
        <w:r w:rsidR="00F42285">
          <w:rPr>
            <w:b/>
          </w:rPr>
          <w:delText>19</w:delText>
        </w:r>
      </w:del>
      <w:ins w:id="2" w:author="Andrew Condlin" w:date="2026-08-21T08:48:00Z" w16du:dateUtc="2026-08-21T12:48:00Z">
        <w:r w:rsidR="00025434">
          <w:rPr>
            <w:b/>
          </w:rPr>
          <w:t>21</w:t>
        </w:r>
      </w:ins>
      <w:r w:rsidR="000B53DE">
        <w:rPr>
          <w:b/>
        </w:rPr>
        <w:t>,</w:t>
      </w:r>
      <w:r w:rsidR="00FD065A">
        <w:rPr>
          <w:b/>
        </w:rPr>
        <w:t xml:space="preserve"> 2026</w:t>
      </w:r>
    </w:p>
    <w:p w14:paraId="5135BA53" w14:textId="77777777" w:rsidR="00A15AD5" w:rsidRPr="00D22481" w:rsidRDefault="00A15AD5" w:rsidP="00A15AD5">
      <w:pPr>
        <w:widowControl/>
        <w:rPr>
          <w:w w:val="0"/>
        </w:rPr>
      </w:pPr>
    </w:p>
    <w:p w14:paraId="368BFDA8" w14:textId="4BD88ACA" w:rsidR="00B032B3" w:rsidRDefault="00FD065A" w:rsidP="00B43668">
      <w:pPr>
        <w:jc w:val="both"/>
      </w:pPr>
      <w:bookmarkStart w:id="3" w:name="_DV_M1"/>
      <w:bookmarkEnd w:id="3"/>
      <w:r w:rsidRPr="004B3F9D">
        <w:t>The undersigned</w:t>
      </w:r>
      <w:r>
        <w:t xml:space="preserve">, </w:t>
      </w:r>
      <w:r w:rsidRPr="004B3F9D">
        <w:t>owner</w:t>
      </w:r>
      <w:r>
        <w:t xml:space="preserve"> </w:t>
      </w:r>
      <w:r w:rsidRPr="004B3F9D">
        <w:t xml:space="preserve">of </w:t>
      </w:r>
      <w:r>
        <w:t xml:space="preserve">the </w:t>
      </w:r>
      <w:r w:rsidR="00E10CE1">
        <w:t>P</w:t>
      </w:r>
      <w:r>
        <w:t xml:space="preserve">roperty identified as </w:t>
      </w:r>
      <w:r w:rsidRPr="004B3F9D">
        <w:t>GPIN</w:t>
      </w:r>
      <w:r>
        <w:t xml:space="preserve"> </w:t>
      </w:r>
      <w:r w:rsidR="00C1464D">
        <w:t xml:space="preserve">No. </w:t>
      </w:r>
      <w:r w:rsidR="003A5914">
        <w:t>7880-70-4924</w:t>
      </w:r>
      <w:r w:rsidR="00F12E67">
        <w:t xml:space="preserve"> </w:t>
      </w:r>
      <w:r w:rsidR="001614E7">
        <w:t xml:space="preserve">(the “Property”) </w:t>
      </w:r>
      <w:r w:rsidR="002373DD">
        <w:t xml:space="preserve">located in Hanover </w:t>
      </w:r>
      <w:r w:rsidR="002373DD" w:rsidRPr="00C51832">
        <w:t>County, Virginia</w:t>
      </w:r>
      <w:r w:rsidR="00E04E47">
        <w:t xml:space="preserve"> (the “County”)</w:t>
      </w:r>
      <w:r w:rsidR="003E4B5C" w:rsidRPr="00C51832">
        <w:t>,</w:t>
      </w:r>
      <w:r w:rsidRPr="00C51832">
        <w:t xml:space="preserve"> voluntarily agrees for </w:t>
      </w:r>
      <w:r w:rsidR="003129C8" w:rsidRPr="00C51832">
        <w:t>itself</w:t>
      </w:r>
      <w:r w:rsidRPr="00C51832">
        <w:t xml:space="preserve">, </w:t>
      </w:r>
      <w:r w:rsidR="003E4B5C" w:rsidRPr="00C51832">
        <w:t xml:space="preserve">and </w:t>
      </w:r>
      <w:r w:rsidR="003129C8" w:rsidRPr="00C51832">
        <w:t>its</w:t>
      </w:r>
      <w:r w:rsidRPr="00C51832">
        <w:t xml:space="preserve"> agent</w:t>
      </w:r>
      <w:r w:rsidR="003E4B5C" w:rsidRPr="00C51832">
        <w:t>s</w:t>
      </w:r>
      <w:r w:rsidRPr="00C51832">
        <w:t>, personal represe</w:t>
      </w:r>
      <w:r w:rsidR="003E4B5C" w:rsidRPr="00C51832">
        <w:t>n</w:t>
      </w:r>
      <w:r w:rsidRPr="00C51832">
        <w:t>tative</w:t>
      </w:r>
      <w:r w:rsidR="003E4B5C" w:rsidRPr="00C51832">
        <w:t>s</w:t>
      </w:r>
      <w:r w:rsidRPr="00C51832">
        <w:t>, successors and assigns (collectively</w:t>
      </w:r>
      <w:r w:rsidR="009C20F5" w:rsidRPr="00C51832">
        <w:t>,</w:t>
      </w:r>
      <w:r w:rsidRPr="00C51832">
        <w:t xml:space="preserve"> the </w:t>
      </w:r>
      <w:r w:rsidR="009C20F5" w:rsidRPr="00C51832">
        <w:t>“</w:t>
      </w:r>
      <w:r w:rsidRPr="00C51832">
        <w:t xml:space="preserve">Property Owner”) that, in the event the Property is rezoned from </w:t>
      </w:r>
      <w:r w:rsidR="00560679" w:rsidRPr="00C51832">
        <w:t>MX</w:t>
      </w:r>
      <w:r w:rsidR="0052190B" w:rsidRPr="00C51832">
        <w:t xml:space="preserve"> </w:t>
      </w:r>
      <w:r w:rsidR="009C20F5" w:rsidRPr="00C51832">
        <w:t xml:space="preserve">to </w:t>
      </w:r>
      <w:r w:rsidR="00FA5D86">
        <w:t xml:space="preserve">M-1 </w:t>
      </w:r>
      <w:r w:rsidR="00560679" w:rsidRPr="00C51832">
        <w:t>(</w:t>
      </w:r>
      <w:r w:rsidR="00802CF9" w:rsidRPr="00C51832">
        <w:t>+/-</w:t>
      </w:r>
      <w:r w:rsidR="007C7830" w:rsidRPr="00C51832">
        <w:t xml:space="preserve"> </w:t>
      </w:r>
      <w:r w:rsidR="00FA5D86">
        <w:t>77.62</w:t>
      </w:r>
      <w:r w:rsidR="007C7830" w:rsidRPr="00C51832">
        <w:t xml:space="preserve"> acres</w:t>
      </w:r>
      <w:r w:rsidR="00560679" w:rsidRPr="00C51832">
        <w:t>)</w:t>
      </w:r>
      <w:r w:rsidRPr="00C51832">
        <w:t xml:space="preserve">, the development and use of the </w:t>
      </w:r>
      <w:r w:rsidR="003129C8" w:rsidRPr="00C51832">
        <w:t xml:space="preserve">Property </w:t>
      </w:r>
      <w:r w:rsidR="00415CF5">
        <w:t>will</w:t>
      </w:r>
      <w:r w:rsidRPr="00C51832">
        <w:t xml:space="preserve"> be subject to the following </w:t>
      </w:r>
      <w:r w:rsidR="00802CF9" w:rsidRPr="00C51832">
        <w:t xml:space="preserve">proffered </w:t>
      </w:r>
      <w:r w:rsidRPr="00C51832">
        <w:t>conditions</w:t>
      </w:r>
      <w:r w:rsidR="008333DF">
        <w:t xml:space="preserve"> which </w:t>
      </w:r>
      <w:r w:rsidR="00415CF5">
        <w:t>will</w:t>
      </w:r>
      <w:r w:rsidR="008333DF">
        <w:t xml:space="preserve"> replace in their entirety, all previous proffers applicable to the Property</w:t>
      </w:r>
      <w:r w:rsidRPr="00C51832">
        <w:t>:</w:t>
      </w:r>
    </w:p>
    <w:p w14:paraId="4AA1FFD1" w14:textId="00C8C725" w:rsidR="00C50BC2" w:rsidRPr="003A3237" w:rsidRDefault="00C50BC2" w:rsidP="003A3237">
      <w:pPr>
        <w:jc w:val="both"/>
      </w:pPr>
    </w:p>
    <w:p w14:paraId="5058924A" w14:textId="11DBBBFB" w:rsidR="00F62312" w:rsidRPr="00F62312" w:rsidRDefault="00FD065A">
      <w:pPr>
        <w:pStyle w:val="ListParagraph"/>
        <w:numPr>
          <w:ilvl w:val="0"/>
          <w:numId w:val="19"/>
        </w:numPr>
        <w:jc w:val="both"/>
        <w:rPr>
          <w:rFonts w:ascii="Times New Roman" w:hAnsi="Times New Roman"/>
          <w:sz w:val="24"/>
          <w:szCs w:val="24"/>
        </w:rPr>
      </w:pPr>
      <w:r w:rsidRPr="00F62312">
        <w:rPr>
          <w:rFonts w:ascii="Times New Roman" w:eastAsiaTheme="minorEastAsia" w:hAnsi="Times New Roman"/>
          <w:color w:val="000000"/>
          <w:sz w:val="24"/>
          <w:szCs w:val="24"/>
          <w:u w:val="single"/>
        </w:rPr>
        <w:t>Concept Plan</w:t>
      </w:r>
      <w:r w:rsidRPr="00F62312">
        <w:rPr>
          <w:rFonts w:ascii="Times New Roman" w:eastAsiaTheme="minorEastAsia" w:hAnsi="Times New Roman"/>
          <w:color w:val="000000"/>
          <w:sz w:val="24"/>
          <w:szCs w:val="24"/>
        </w:rPr>
        <w:t xml:space="preserve">. </w:t>
      </w:r>
      <w:r w:rsidRPr="00F62312">
        <w:rPr>
          <w:rFonts w:ascii="Times New Roman" w:hAnsi="Times New Roman"/>
          <w:color w:val="000000"/>
          <w:sz w:val="24"/>
          <w:szCs w:val="24"/>
        </w:rPr>
        <w:t xml:space="preserve">The Property will be developed in substantial conformance with that certain plan entitled “IRON HORSE DATA CENTER, </w:t>
      </w:r>
      <w:r w:rsidR="007B1873" w:rsidRPr="00F62312">
        <w:rPr>
          <w:rFonts w:ascii="Times New Roman" w:hAnsi="Times New Roman"/>
          <w:color w:val="000000"/>
          <w:sz w:val="24"/>
          <w:szCs w:val="24"/>
        </w:rPr>
        <w:t>BUILDABLE AREA</w:t>
      </w:r>
      <w:r w:rsidRPr="00F62312">
        <w:rPr>
          <w:rFonts w:ascii="Times New Roman" w:hAnsi="Times New Roman"/>
          <w:color w:val="000000"/>
          <w:sz w:val="24"/>
          <w:szCs w:val="24"/>
        </w:rPr>
        <w:t xml:space="preserve"> PLAN”, prepared by Timmons Group, dated </w:t>
      </w:r>
      <w:r w:rsidR="00ED5F98">
        <w:rPr>
          <w:rFonts w:ascii="Times New Roman" w:hAnsi="Times New Roman"/>
          <w:color w:val="000000"/>
          <w:sz w:val="24"/>
          <w:szCs w:val="24"/>
        </w:rPr>
        <w:t>June 1, 2026</w:t>
      </w:r>
      <w:r w:rsidRPr="00F62312">
        <w:rPr>
          <w:rFonts w:ascii="Times New Roman" w:hAnsi="Times New Roman"/>
          <w:color w:val="000000"/>
          <w:sz w:val="24"/>
          <w:szCs w:val="24"/>
        </w:rPr>
        <w:t xml:space="preserve">, and attached hereto as </w:t>
      </w:r>
      <w:r w:rsidRPr="00F62312">
        <w:rPr>
          <w:rFonts w:ascii="Times New Roman" w:hAnsi="Times New Roman"/>
          <w:b/>
          <w:bCs/>
          <w:color w:val="000000"/>
          <w:sz w:val="24"/>
          <w:szCs w:val="24"/>
          <w:u w:val="single"/>
        </w:rPr>
        <w:t>Exhibit A</w:t>
      </w:r>
      <w:r w:rsidRPr="00F62312">
        <w:rPr>
          <w:rFonts w:ascii="Times New Roman" w:hAnsi="Times New Roman"/>
          <w:color w:val="000000"/>
          <w:sz w:val="24"/>
          <w:szCs w:val="24"/>
        </w:rPr>
        <w:t xml:space="preserve"> and subject to the requirements and adjustments permitted in the conditions and notes stated therein and these proffered conditions (the “Concept Plan”). All parcel lines, private road locations, </w:t>
      </w:r>
      <w:r w:rsidR="005C5911">
        <w:rPr>
          <w:rFonts w:ascii="Times New Roman" w:hAnsi="Times New Roman"/>
          <w:color w:val="000000"/>
          <w:sz w:val="24"/>
          <w:szCs w:val="24"/>
        </w:rPr>
        <w:t>interior roads and drives,</w:t>
      </w:r>
      <w:r w:rsidRPr="00F62312">
        <w:rPr>
          <w:rFonts w:ascii="Times New Roman" w:hAnsi="Times New Roman"/>
          <w:color w:val="000000"/>
          <w:sz w:val="24"/>
          <w:szCs w:val="24"/>
        </w:rPr>
        <w:t xml:space="preserve"> boundaries of buildable areas, accessory use locations, utility locations (including substations), stormwater management facilities, and dimensions of undeveloped areas shown on the Concept Plan may be adjusted for purposes of final engineering of site or subdivision plans (for multiple phases) and to further allow for compliance with the requirements of state and federal agency regulations including, but not limited to, Virginia Department of Historical Resources, Virginia Department of Transportation (“VDOT”), Virginia Department of Conservation and Recreation, Virginia Department of Environmental Quality, U.S. Army Corps. </w:t>
      </w:r>
      <w:r w:rsidR="00496EF8">
        <w:rPr>
          <w:rFonts w:ascii="Times New Roman" w:hAnsi="Times New Roman"/>
          <w:color w:val="000000"/>
          <w:sz w:val="24"/>
          <w:szCs w:val="24"/>
        </w:rPr>
        <w:t>o</w:t>
      </w:r>
      <w:r w:rsidRPr="00F62312">
        <w:rPr>
          <w:rFonts w:ascii="Times New Roman" w:hAnsi="Times New Roman"/>
          <w:color w:val="000000"/>
          <w:sz w:val="24"/>
          <w:szCs w:val="24"/>
        </w:rPr>
        <w:t>f Engineers, and the County’s Zoning Ordinance, Subdivision Ordinance, and other applicable design standards, provided that the minimum width of perimeter buffers and perimeter building setbacks remain unchanged. The determination as to whether adjustments are in substantial conformance with the layout illustrated on the Concept Plan will be made by the Director of Planning at his/her discretion.  The Concept Plan shows an area of real property which includes the Property and adjoining real property located within the Town of Ashland, Virginia (the “Town”) as shown as “</w:t>
      </w:r>
      <w:r w:rsidR="000B2E2C" w:rsidRPr="00F62312">
        <w:rPr>
          <w:rFonts w:ascii="Times New Roman" w:hAnsi="Times New Roman"/>
          <w:color w:val="000000"/>
          <w:sz w:val="24"/>
          <w:szCs w:val="24"/>
        </w:rPr>
        <w:t>BUILDABLE</w:t>
      </w:r>
      <w:r w:rsidRPr="00F62312">
        <w:rPr>
          <w:rFonts w:ascii="Times New Roman" w:hAnsi="Times New Roman"/>
          <w:color w:val="000000"/>
          <w:sz w:val="24"/>
          <w:szCs w:val="24"/>
        </w:rPr>
        <w:t xml:space="preserve"> </w:t>
      </w:r>
      <w:r w:rsidR="000B2E2C" w:rsidRPr="00F62312">
        <w:rPr>
          <w:rFonts w:ascii="Times New Roman" w:hAnsi="Times New Roman"/>
          <w:color w:val="000000"/>
          <w:sz w:val="24"/>
          <w:szCs w:val="24"/>
        </w:rPr>
        <w:t>AREA</w:t>
      </w:r>
      <w:r w:rsidRPr="00F62312">
        <w:rPr>
          <w:rFonts w:ascii="Times New Roman" w:hAnsi="Times New Roman"/>
          <w:color w:val="000000"/>
          <w:sz w:val="24"/>
          <w:szCs w:val="24"/>
        </w:rPr>
        <w:t xml:space="preserve"> OF TOWN OF ASHLAND” on the Concept Plan (the “Data Center Area”).  It is understood that the Data Center Area crosses the jurisdictional boundary line separating the County and the Town as generally shown on the Concept Plan as “BOUNDARY LINE</w:t>
      </w:r>
      <w:r w:rsidR="000B2E2C" w:rsidRPr="00F62312">
        <w:rPr>
          <w:rFonts w:ascii="Times New Roman" w:hAnsi="Times New Roman"/>
          <w:color w:val="000000"/>
          <w:sz w:val="24"/>
          <w:szCs w:val="24"/>
        </w:rPr>
        <w:t xml:space="preserve"> OF: TOWN OF ASHLAND/HANOVER COUNTY</w:t>
      </w:r>
      <w:r w:rsidRPr="00F62312">
        <w:rPr>
          <w:rFonts w:ascii="Times New Roman" w:hAnsi="Times New Roman"/>
          <w:color w:val="000000"/>
          <w:sz w:val="24"/>
          <w:szCs w:val="24"/>
        </w:rPr>
        <w:t xml:space="preserve">” (the “Jurisdictional Boundary”), and </w:t>
      </w:r>
      <w:r w:rsidRPr="00F62312">
        <w:rPr>
          <w:rFonts w:ascii="Times New Roman" w:hAnsi="Times New Roman"/>
          <w:sz w:val="24"/>
          <w:szCs w:val="24"/>
        </w:rPr>
        <w:t xml:space="preserve">any building, road, </w:t>
      </w:r>
      <w:r w:rsidR="005C5911">
        <w:rPr>
          <w:rFonts w:ascii="Times New Roman" w:hAnsi="Times New Roman"/>
          <w:sz w:val="24"/>
          <w:szCs w:val="24"/>
        </w:rPr>
        <w:t xml:space="preserve">drive, </w:t>
      </w:r>
      <w:r w:rsidRPr="00F62312">
        <w:rPr>
          <w:rFonts w:ascii="Times New Roman" w:hAnsi="Times New Roman"/>
          <w:sz w:val="24"/>
          <w:szCs w:val="24"/>
        </w:rPr>
        <w:t xml:space="preserve">parking, stormwater facility or other improvements may be constructed across the </w:t>
      </w:r>
      <w:r w:rsidR="002074A0" w:rsidRPr="00F62312">
        <w:rPr>
          <w:rFonts w:ascii="Times New Roman" w:hAnsi="Times New Roman"/>
          <w:sz w:val="24"/>
          <w:szCs w:val="24"/>
        </w:rPr>
        <w:t>j</w:t>
      </w:r>
      <w:r w:rsidRPr="00F62312">
        <w:rPr>
          <w:rFonts w:ascii="Times New Roman" w:hAnsi="Times New Roman"/>
          <w:sz w:val="24"/>
          <w:szCs w:val="24"/>
        </w:rPr>
        <w:t>urisdictional Boundary</w:t>
      </w:r>
      <w:r w:rsidRPr="00F62312">
        <w:rPr>
          <w:rFonts w:ascii="Times New Roman" w:hAnsi="Times New Roman"/>
          <w:color w:val="000000"/>
          <w:sz w:val="24"/>
          <w:szCs w:val="24"/>
        </w:rPr>
        <w:t xml:space="preserve"> within the Data Center Area but that these Proffers apply only to the portion of the Data Center Area located in the County.  The Concept Plan shows certain areas of the Data Center Area </w:t>
      </w:r>
      <w:r w:rsidR="00110AFD" w:rsidRPr="00F62312">
        <w:rPr>
          <w:rFonts w:ascii="Times New Roman" w:hAnsi="Times New Roman"/>
          <w:color w:val="000000"/>
          <w:sz w:val="24"/>
          <w:szCs w:val="24"/>
        </w:rPr>
        <w:t xml:space="preserve">located in </w:t>
      </w:r>
      <w:r w:rsidR="00110AFD" w:rsidRPr="00F62312">
        <w:rPr>
          <w:rFonts w:ascii="Times New Roman" w:hAnsi="Times New Roman"/>
          <w:color w:val="000000"/>
          <w:sz w:val="24"/>
          <w:szCs w:val="24"/>
        </w:rPr>
        <w:lastRenderedPageBreak/>
        <w:t xml:space="preserve">the County </w:t>
      </w:r>
      <w:r w:rsidRPr="00F62312">
        <w:rPr>
          <w:rFonts w:ascii="Times New Roman" w:hAnsi="Times New Roman"/>
          <w:color w:val="000000"/>
          <w:sz w:val="24"/>
          <w:szCs w:val="24"/>
        </w:rPr>
        <w:t>as “</w:t>
      </w:r>
      <w:r w:rsidR="00110AFD" w:rsidRPr="00F62312">
        <w:rPr>
          <w:rFonts w:ascii="Times New Roman" w:hAnsi="Times New Roman"/>
          <w:color w:val="000000"/>
          <w:sz w:val="24"/>
          <w:szCs w:val="24"/>
        </w:rPr>
        <w:t>DEVELOPABLE</w:t>
      </w:r>
      <w:r w:rsidR="007B1873" w:rsidRPr="00F62312">
        <w:rPr>
          <w:rFonts w:ascii="Times New Roman" w:hAnsi="Times New Roman"/>
          <w:color w:val="000000"/>
          <w:sz w:val="24"/>
          <w:szCs w:val="24"/>
        </w:rPr>
        <w:t xml:space="preserve"> AREA +/- 27.80 AC</w:t>
      </w:r>
      <w:r w:rsidRPr="00F62312">
        <w:rPr>
          <w:rFonts w:ascii="Times New Roman" w:hAnsi="Times New Roman"/>
          <w:color w:val="000000"/>
          <w:sz w:val="24"/>
          <w:szCs w:val="24"/>
        </w:rPr>
        <w:t>”</w:t>
      </w:r>
      <w:r w:rsidR="00110AFD" w:rsidRPr="00F62312">
        <w:rPr>
          <w:rFonts w:ascii="Times New Roman" w:hAnsi="Times New Roman"/>
          <w:color w:val="000000"/>
          <w:sz w:val="24"/>
          <w:szCs w:val="24"/>
        </w:rPr>
        <w:t xml:space="preserve"> (the “Developable Area”)</w:t>
      </w:r>
      <w:r w:rsidRPr="00F62312">
        <w:rPr>
          <w:rFonts w:ascii="Times New Roman" w:hAnsi="Times New Roman"/>
          <w:color w:val="000000"/>
          <w:sz w:val="24"/>
          <w:szCs w:val="24"/>
        </w:rPr>
        <w:t xml:space="preserve">, in which </w:t>
      </w:r>
      <w:r w:rsidR="00110AFD" w:rsidRPr="00F62312">
        <w:rPr>
          <w:rFonts w:ascii="Times New Roman" w:hAnsi="Times New Roman"/>
          <w:color w:val="000000"/>
          <w:sz w:val="24"/>
          <w:szCs w:val="24"/>
        </w:rPr>
        <w:t xml:space="preserve">certain improvements may be made.  </w:t>
      </w:r>
    </w:p>
    <w:p w14:paraId="61893086" w14:textId="6AA0DC6A" w:rsidR="006C50EA" w:rsidRPr="00F62312" w:rsidRDefault="006C50EA" w:rsidP="00F62312">
      <w:pPr>
        <w:pStyle w:val="ListParagraph"/>
        <w:jc w:val="both"/>
        <w:rPr>
          <w:rFonts w:ascii="Times New Roman" w:hAnsi="Times New Roman"/>
          <w:sz w:val="24"/>
          <w:szCs w:val="24"/>
        </w:rPr>
      </w:pPr>
    </w:p>
    <w:p w14:paraId="0BAC89FE" w14:textId="77777777" w:rsidR="00AF2903" w:rsidRPr="00B54C7F" w:rsidRDefault="00FD065A" w:rsidP="00AF2903">
      <w:pPr>
        <w:pStyle w:val="ListParagraph"/>
        <w:numPr>
          <w:ilvl w:val="0"/>
          <w:numId w:val="19"/>
        </w:numPr>
        <w:jc w:val="both"/>
        <w:rPr>
          <w:rFonts w:ascii="Times New Roman" w:hAnsi="Times New Roman"/>
          <w:sz w:val="24"/>
          <w:szCs w:val="24"/>
        </w:rPr>
      </w:pPr>
      <w:r w:rsidRPr="00B54C7F">
        <w:rPr>
          <w:rFonts w:ascii="Times New Roman" w:hAnsi="Times New Roman"/>
          <w:sz w:val="24"/>
          <w:szCs w:val="24"/>
          <w:u w:val="single"/>
        </w:rPr>
        <w:t>Uses</w:t>
      </w:r>
      <w:r w:rsidRPr="00B54C7F">
        <w:rPr>
          <w:rFonts w:ascii="Times New Roman" w:hAnsi="Times New Roman"/>
          <w:sz w:val="24"/>
          <w:szCs w:val="24"/>
        </w:rPr>
        <w:t xml:space="preserve">.  Only the following uses will be permitted on the </w:t>
      </w:r>
      <w:r>
        <w:rPr>
          <w:rFonts w:ascii="Times New Roman" w:hAnsi="Times New Roman"/>
          <w:sz w:val="24"/>
          <w:szCs w:val="24"/>
        </w:rPr>
        <w:t>Property</w:t>
      </w:r>
      <w:r w:rsidRPr="00B54C7F">
        <w:rPr>
          <w:rFonts w:ascii="Times New Roman" w:hAnsi="Times New Roman"/>
          <w:sz w:val="24"/>
          <w:szCs w:val="24"/>
        </w:rPr>
        <w:t>:</w:t>
      </w:r>
      <w:r w:rsidRPr="00B54C7F">
        <w:rPr>
          <w:rFonts w:ascii="Times New Roman" w:hAnsi="Times New Roman"/>
          <w:sz w:val="24"/>
          <w:szCs w:val="24"/>
        </w:rPr>
        <w:br/>
      </w:r>
    </w:p>
    <w:p w14:paraId="767968BD" w14:textId="77777777" w:rsidR="002074A0" w:rsidRPr="00B43668" w:rsidRDefault="002074A0" w:rsidP="00B43668">
      <w:pPr>
        <w:pStyle w:val="ListParagraph"/>
        <w:rPr>
          <w:rFonts w:ascii="Times New Roman" w:eastAsiaTheme="minorEastAsia" w:hAnsi="Times New Roman"/>
          <w:color w:val="000000"/>
          <w:sz w:val="24"/>
          <w:szCs w:val="24"/>
        </w:rPr>
      </w:pPr>
    </w:p>
    <w:p w14:paraId="75368885" w14:textId="7AA37A36" w:rsidR="00AF2903" w:rsidRPr="00B54C7F" w:rsidRDefault="00FD065A" w:rsidP="00AF2903">
      <w:pPr>
        <w:pStyle w:val="ListParagraph"/>
        <w:numPr>
          <w:ilvl w:val="1"/>
          <w:numId w:val="19"/>
        </w:numPr>
        <w:jc w:val="both"/>
        <w:rPr>
          <w:rFonts w:ascii="Times New Roman" w:hAnsi="Times New Roman"/>
          <w:sz w:val="24"/>
          <w:szCs w:val="24"/>
        </w:rPr>
      </w:pPr>
      <w:r w:rsidRPr="00FA3716">
        <w:rPr>
          <w:rFonts w:ascii="Times New Roman" w:eastAsiaTheme="minorEastAsia" w:hAnsi="Times New Roman"/>
          <w:color w:val="000000"/>
          <w:sz w:val="24"/>
          <w:szCs w:val="24"/>
          <w:u w:val="single"/>
        </w:rPr>
        <w:t>Data Center Uses</w:t>
      </w:r>
      <w:r>
        <w:rPr>
          <w:rFonts w:ascii="Times New Roman" w:eastAsiaTheme="minorEastAsia" w:hAnsi="Times New Roman"/>
          <w:color w:val="000000"/>
          <w:sz w:val="24"/>
          <w:szCs w:val="24"/>
        </w:rPr>
        <w:t xml:space="preserve">.  </w:t>
      </w:r>
      <w:r w:rsidR="00E61771" w:rsidRPr="00B54C7F">
        <w:rPr>
          <w:rFonts w:ascii="Times New Roman" w:eastAsiaTheme="minorEastAsia" w:hAnsi="Times New Roman"/>
          <w:color w:val="000000"/>
          <w:sz w:val="24"/>
          <w:szCs w:val="24"/>
        </w:rPr>
        <w:t>Data Center Uses</w:t>
      </w:r>
      <w:r w:rsidR="00E61771">
        <w:rPr>
          <w:rFonts w:ascii="Times New Roman" w:eastAsiaTheme="minorEastAsia" w:hAnsi="Times New Roman"/>
          <w:color w:val="000000"/>
          <w:sz w:val="24"/>
          <w:szCs w:val="24"/>
        </w:rPr>
        <w:t xml:space="preserve">, which means </w:t>
      </w:r>
      <w:r w:rsidR="00E61771" w:rsidRPr="00C50BC2">
        <w:rPr>
          <w:rFonts w:ascii="Times New Roman" w:eastAsiaTheme="minorEastAsia" w:hAnsi="Times New Roman"/>
          <w:color w:val="000000"/>
          <w:sz w:val="24"/>
          <w:szCs w:val="24"/>
        </w:rPr>
        <w:t>any use of the Property for data processing, which includes data centers, data equipment, data storage and other technological services, for the creation of a technology park for the storage of data, such as d</w:t>
      </w:r>
      <w:r w:rsidR="00E61771" w:rsidRPr="00C50BC2">
        <w:rPr>
          <w:rFonts w:ascii="Times New Roman" w:hAnsi="Times New Roman"/>
          <w:sz w:val="24"/>
          <w:szCs w:val="24"/>
        </w:rPr>
        <w:t>ata processing centers, internet service providers (ISPs), search portals, and related services, such as office</w:t>
      </w:r>
      <w:r w:rsidR="00E61771">
        <w:rPr>
          <w:rFonts w:ascii="Times New Roman" w:hAnsi="Times New Roman"/>
          <w:sz w:val="24"/>
          <w:szCs w:val="24"/>
        </w:rPr>
        <w:t>s</w:t>
      </w:r>
      <w:r w:rsidR="00E61771" w:rsidRPr="00C50BC2">
        <w:rPr>
          <w:rFonts w:ascii="Times New Roman" w:hAnsi="Times New Roman"/>
          <w:sz w:val="24"/>
          <w:szCs w:val="24"/>
        </w:rPr>
        <w:t>.</w:t>
      </w:r>
    </w:p>
    <w:p w14:paraId="48205FCF" w14:textId="77777777" w:rsidR="00AF2903" w:rsidRPr="00B54C7F" w:rsidRDefault="00AF2903" w:rsidP="00AF2903">
      <w:pPr>
        <w:pStyle w:val="ListParagraph"/>
        <w:ind w:left="1440"/>
        <w:jc w:val="both"/>
        <w:rPr>
          <w:rFonts w:ascii="Times New Roman" w:hAnsi="Times New Roman"/>
          <w:sz w:val="24"/>
          <w:szCs w:val="24"/>
        </w:rPr>
      </w:pPr>
    </w:p>
    <w:p w14:paraId="16FB840C" w14:textId="72F5115B" w:rsidR="007B1873" w:rsidRDefault="00FD065A" w:rsidP="00B43668">
      <w:pPr>
        <w:pStyle w:val="ListParagraph"/>
        <w:numPr>
          <w:ilvl w:val="1"/>
          <w:numId w:val="19"/>
        </w:numPr>
        <w:jc w:val="both"/>
        <w:rPr>
          <w:rFonts w:ascii="Times New Roman" w:eastAsiaTheme="minorEastAsia" w:hAnsi="Times New Roman"/>
          <w:color w:val="000000"/>
          <w:sz w:val="24"/>
          <w:szCs w:val="24"/>
        </w:rPr>
      </w:pPr>
      <w:r w:rsidRPr="00FA3716">
        <w:rPr>
          <w:rFonts w:ascii="Times New Roman" w:hAnsi="Times New Roman"/>
          <w:sz w:val="24"/>
          <w:szCs w:val="24"/>
          <w:u w:val="single"/>
        </w:rPr>
        <w:t>Accessory Uses</w:t>
      </w:r>
      <w:r>
        <w:rPr>
          <w:rFonts w:ascii="Times New Roman" w:hAnsi="Times New Roman"/>
          <w:sz w:val="24"/>
          <w:szCs w:val="24"/>
        </w:rPr>
        <w:t>.  Accessory u</w:t>
      </w:r>
      <w:r w:rsidR="00E61771" w:rsidRPr="00B54C7F">
        <w:rPr>
          <w:rFonts w:ascii="Times New Roman" w:hAnsi="Times New Roman"/>
          <w:sz w:val="24"/>
          <w:szCs w:val="24"/>
        </w:rPr>
        <w:t xml:space="preserve">ses related to Data Center Uses, including, but not limited to (i) </w:t>
      </w:r>
      <w:r w:rsidR="00E61771" w:rsidRPr="00B54C7F">
        <w:rPr>
          <w:rFonts w:ascii="Times New Roman" w:eastAsiaTheme="minorEastAsia" w:hAnsi="Times New Roman"/>
          <w:color w:val="000000"/>
          <w:sz w:val="24"/>
          <w:szCs w:val="24"/>
        </w:rPr>
        <w:t>electric generation, distribution, transmission and substation facilities (including solar facilities designed to serve the electricity or thermal needs of any building used for a Data Center Use located on the same parcel as the solar facility), (ii) energy and fuel storage facilities, (iii) security</w:t>
      </w:r>
      <w:r w:rsidR="00110AFD">
        <w:rPr>
          <w:rFonts w:ascii="Times New Roman" w:eastAsiaTheme="minorEastAsia" w:hAnsi="Times New Roman"/>
          <w:color w:val="000000"/>
          <w:sz w:val="24"/>
          <w:szCs w:val="24"/>
        </w:rPr>
        <w:t xml:space="preserve"> and office</w:t>
      </w:r>
      <w:r w:rsidR="00E61771" w:rsidRPr="00B54C7F">
        <w:rPr>
          <w:rFonts w:ascii="Times New Roman" w:eastAsiaTheme="minorEastAsia" w:hAnsi="Times New Roman"/>
          <w:color w:val="000000"/>
          <w:sz w:val="24"/>
          <w:szCs w:val="24"/>
        </w:rPr>
        <w:t xml:space="preserve"> buildings and facilities, (iv) storage, logistics and maintenance buildings and facilities, (v) water and sewer facilities, (vi) water and sewer treatment facilities, (vii) water storage facilities (storm water, potable and non-potable water) and associated water pumps, (viii) communication, broadband, fiber optic utilities and facilities, and (ix) and other private utilities, all public utilities</w:t>
      </w:r>
      <w:r w:rsidR="00110AFD">
        <w:rPr>
          <w:rFonts w:ascii="Times New Roman" w:eastAsiaTheme="minorEastAsia" w:hAnsi="Times New Roman"/>
          <w:color w:val="000000"/>
          <w:sz w:val="24"/>
          <w:szCs w:val="24"/>
        </w:rPr>
        <w:t>, and other supporting uses that relate to and support the permitted primary uses described herein</w:t>
      </w:r>
      <w:r>
        <w:rPr>
          <w:rFonts w:ascii="Times New Roman" w:eastAsiaTheme="minorEastAsia" w:hAnsi="Times New Roman"/>
          <w:color w:val="000000"/>
          <w:sz w:val="24"/>
          <w:szCs w:val="24"/>
        </w:rPr>
        <w:t>.</w:t>
      </w:r>
    </w:p>
    <w:p w14:paraId="4A058C7C" w14:textId="77777777" w:rsidR="007B1873" w:rsidRPr="007B1873" w:rsidRDefault="007B1873" w:rsidP="007B1873">
      <w:pPr>
        <w:pStyle w:val="ListParagraph"/>
        <w:rPr>
          <w:rFonts w:ascii="Times New Roman" w:eastAsiaTheme="minorEastAsia" w:hAnsi="Times New Roman"/>
          <w:color w:val="000000"/>
          <w:sz w:val="24"/>
          <w:szCs w:val="24"/>
        </w:rPr>
      </w:pPr>
    </w:p>
    <w:p w14:paraId="1560FBF0" w14:textId="6C7E0EDE" w:rsidR="007B1873" w:rsidRDefault="00FD065A" w:rsidP="007B1873">
      <w:pPr>
        <w:pStyle w:val="ListParagraph"/>
        <w:numPr>
          <w:ilvl w:val="1"/>
          <w:numId w:val="19"/>
        </w:numPr>
        <w:jc w:val="both"/>
        <w:rPr>
          <w:rFonts w:ascii="Times New Roman" w:eastAsiaTheme="minorEastAsia" w:hAnsi="Times New Roman"/>
          <w:color w:val="000000"/>
          <w:sz w:val="24"/>
          <w:szCs w:val="24"/>
        </w:rPr>
      </w:pPr>
      <w:r w:rsidRPr="00FA3716">
        <w:rPr>
          <w:rFonts w:ascii="Times New Roman" w:eastAsiaTheme="minorEastAsia" w:hAnsi="Times New Roman"/>
          <w:color w:val="000000"/>
          <w:sz w:val="24"/>
          <w:szCs w:val="24"/>
          <w:u w:val="single"/>
        </w:rPr>
        <w:t>CUP or SE Uses</w:t>
      </w:r>
      <w:r>
        <w:rPr>
          <w:rFonts w:ascii="Times New Roman" w:eastAsiaTheme="minorEastAsia" w:hAnsi="Times New Roman"/>
          <w:color w:val="000000"/>
          <w:sz w:val="24"/>
          <w:szCs w:val="24"/>
        </w:rPr>
        <w:t xml:space="preserve">.  Any </w:t>
      </w:r>
      <w:r w:rsidR="00E61771" w:rsidRPr="00B54C7F">
        <w:rPr>
          <w:rFonts w:ascii="Times New Roman" w:eastAsiaTheme="minorEastAsia" w:hAnsi="Times New Roman"/>
          <w:color w:val="000000"/>
          <w:sz w:val="24"/>
          <w:szCs w:val="24"/>
        </w:rPr>
        <w:t>supporting uses that relate to and support Data Center Uses</w:t>
      </w:r>
      <w:r w:rsidR="00E61771">
        <w:rPr>
          <w:rFonts w:ascii="Times New Roman" w:eastAsiaTheme="minorEastAsia" w:hAnsi="Times New Roman"/>
          <w:color w:val="000000"/>
          <w:sz w:val="24"/>
          <w:szCs w:val="24"/>
        </w:rPr>
        <w:t xml:space="preserve"> </w:t>
      </w:r>
      <w:r w:rsidR="00110AFD">
        <w:rPr>
          <w:rFonts w:ascii="Times New Roman" w:eastAsiaTheme="minorEastAsia" w:hAnsi="Times New Roman"/>
          <w:color w:val="000000"/>
          <w:sz w:val="24"/>
          <w:szCs w:val="24"/>
        </w:rPr>
        <w:t xml:space="preserve">that require a Conditional Use Permit (CUP) or Special Exception (SE) will be permitted only </w:t>
      </w:r>
      <w:r w:rsidR="00E61771">
        <w:rPr>
          <w:rFonts w:ascii="Times New Roman" w:eastAsiaTheme="minorEastAsia" w:hAnsi="Times New Roman"/>
          <w:color w:val="000000"/>
          <w:sz w:val="24"/>
          <w:szCs w:val="24"/>
        </w:rPr>
        <w:t xml:space="preserve">with approval of a Conditional Use Permit </w:t>
      </w:r>
      <w:r w:rsidR="00110AFD">
        <w:rPr>
          <w:rFonts w:ascii="Times New Roman" w:eastAsiaTheme="minorEastAsia" w:hAnsi="Times New Roman"/>
          <w:color w:val="000000"/>
          <w:sz w:val="24"/>
          <w:szCs w:val="24"/>
        </w:rPr>
        <w:t xml:space="preserve">(CUP) </w:t>
      </w:r>
      <w:r w:rsidR="00E61771">
        <w:rPr>
          <w:rFonts w:ascii="Times New Roman" w:eastAsiaTheme="minorEastAsia" w:hAnsi="Times New Roman"/>
          <w:color w:val="000000"/>
          <w:sz w:val="24"/>
          <w:szCs w:val="24"/>
        </w:rPr>
        <w:t xml:space="preserve">or a Special Exception </w:t>
      </w:r>
      <w:r w:rsidR="00110AFD">
        <w:rPr>
          <w:rFonts w:ascii="Times New Roman" w:eastAsiaTheme="minorEastAsia" w:hAnsi="Times New Roman"/>
          <w:color w:val="000000"/>
          <w:sz w:val="24"/>
          <w:szCs w:val="24"/>
        </w:rPr>
        <w:t xml:space="preserve">(SE) </w:t>
      </w:r>
      <w:r w:rsidR="00E61771">
        <w:rPr>
          <w:rFonts w:ascii="Times New Roman" w:eastAsiaTheme="minorEastAsia" w:hAnsi="Times New Roman"/>
          <w:color w:val="000000"/>
          <w:sz w:val="24"/>
          <w:szCs w:val="24"/>
        </w:rPr>
        <w:t>as applicable and required by the County Zoning Ordinance</w:t>
      </w:r>
      <w:r w:rsidR="00E61771" w:rsidRPr="00B54C7F">
        <w:rPr>
          <w:rFonts w:ascii="Times New Roman" w:eastAsiaTheme="minorEastAsia" w:hAnsi="Times New Roman"/>
          <w:color w:val="000000"/>
          <w:sz w:val="24"/>
          <w:szCs w:val="24"/>
        </w:rPr>
        <w:t xml:space="preserve">.  </w:t>
      </w:r>
    </w:p>
    <w:p w14:paraId="4CF21B88" w14:textId="77777777" w:rsidR="007B1873" w:rsidRPr="007B1873" w:rsidRDefault="007B1873" w:rsidP="007B1873">
      <w:pPr>
        <w:pStyle w:val="ListParagraph"/>
        <w:rPr>
          <w:rFonts w:ascii="Times New Roman" w:eastAsiaTheme="minorEastAsia" w:hAnsi="Times New Roman"/>
          <w:color w:val="000000"/>
          <w:sz w:val="24"/>
          <w:szCs w:val="24"/>
        </w:rPr>
      </w:pPr>
    </w:p>
    <w:p w14:paraId="5216BA33" w14:textId="6E0DDCA4" w:rsidR="007B1873" w:rsidRDefault="00FD065A" w:rsidP="007B1873">
      <w:pPr>
        <w:pStyle w:val="ListParagraph"/>
        <w:numPr>
          <w:ilvl w:val="1"/>
          <w:numId w:val="19"/>
        </w:numPr>
        <w:jc w:val="both"/>
        <w:rPr>
          <w:rFonts w:ascii="Times New Roman" w:eastAsiaTheme="minorEastAsia" w:hAnsi="Times New Roman"/>
          <w:color w:val="000000"/>
          <w:sz w:val="24"/>
          <w:szCs w:val="24"/>
        </w:rPr>
      </w:pPr>
      <w:r w:rsidRPr="00FA3716">
        <w:rPr>
          <w:rFonts w:ascii="Times New Roman" w:eastAsiaTheme="minorEastAsia" w:hAnsi="Times New Roman"/>
          <w:color w:val="000000"/>
          <w:sz w:val="24"/>
          <w:szCs w:val="24"/>
          <w:u w:val="single"/>
        </w:rPr>
        <w:t>Uses Limited to Buildable Area</w:t>
      </w:r>
      <w:r>
        <w:rPr>
          <w:rFonts w:ascii="Times New Roman" w:eastAsiaTheme="minorEastAsia" w:hAnsi="Times New Roman"/>
          <w:color w:val="000000"/>
          <w:sz w:val="24"/>
          <w:szCs w:val="24"/>
        </w:rPr>
        <w:t xml:space="preserve">.  Any Data Center Use, and any accessory use related thereto, other than items addressed in these proffers, such as stormwater facilities, landscaping, </w:t>
      </w:r>
      <w:r w:rsidR="005C5911">
        <w:rPr>
          <w:rFonts w:ascii="Times New Roman" w:eastAsiaTheme="minorEastAsia" w:hAnsi="Times New Roman"/>
          <w:color w:val="000000"/>
          <w:sz w:val="24"/>
          <w:szCs w:val="24"/>
        </w:rPr>
        <w:t>roads, drives</w:t>
      </w:r>
      <w:r>
        <w:rPr>
          <w:rFonts w:ascii="Times New Roman" w:eastAsiaTheme="minorEastAsia" w:hAnsi="Times New Roman"/>
          <w:color w:val="000000"/>
          <w:sz w:val="24"/>
          <w:szCs w:val="24"/>
        </w:rPr>
        <w:t xml:space="preserve"> and utilities</w:t>
      </w:r>
      <w:r w:rsidR="00166CBA">
        <w:rPr>
          <w:rFonts w:ascii="Times New Roman" w:eastAsiaTheme="minorEastAsia" w:hAnsi="Times New Roman"/>
          <w:color w:val="000000"/>
          <w:sz w:val="24"/>
          <w:szCs w:val="24"/>
        </w:rPr>
        <w:t xml:space="preserve"> located on</w:t>
      </w:r>
      <w:r>
        <w:rPr>
          <w:rFonts w:ascii="Times New Roman" w:eastAsiaTheme="minorEastAsia" w:hAnsi="Times New Roman"/>
          <w:color w:val="000000"/>
          <w:sz w:val="24"/>
          <w:szCs w:val="24"/>
        </w:rPr>
        <w:t xml:space="preserve"> the Property, will be located </w:t>
      </w:r>
      <w:r w:rsidR="00110AFD">
        <w:rPr>
          <w:rFonts w:ascii="Times New Roman" w:eastAsiaTheme="minorEastAsia" w:hAnsi="Times New Roman"/>
          <w:color w:val="000000"/>
          <w:sz w:val="24"/>
          <w:szCs w:val="24"/>
        </w:rPr>
        <w:t>entirely</w:t>
      </w:r>
      <w:r>
        <w:rPr>
          <w:rFonts w:ascii="Times New Roman" w:eastAsiaTheme="minorEastAsia" w:hAnsi="Times New Roman"/>
          <w:color w:val="000000"/>
          <w:sz w:val="24"/>
          <w:szCs w:val="24"/>
        </w:rPr>
        <w:t xml:space="preserve"> </w:t>
      </w:r>
      <w:proofErr w:type="gramStart"/>
      <w:r>
        <w:rPr>
          <w:rFonts w:ascii="Times New Roman" w:eastAsiaTheme="minorEastAsia" w:hAnsi="Times New Roman"/>
          <w:color w:val="000000"/>
          <w:sz w:val="24"/>
          <w:szCs w:val="24"/>
        </w:rPr>
        <w:t>on</w:t>
      </w:r>
      <w:proofErr w:type="gramEnd"/>
      <w:r>
        <w:rPr>
          <w:rFonts w:ascii="Times New Roman" w:eastAsiaTheme="minorEastAsia" w:hAnsi="Times New Roman"/>
          <w:color w:val="000000"/>
          <w:sz w:val="24"/>
          <w:szCs w:val="24"/>
        </w:rPr>
        <w:t xml:space="preserve"> </w:t>
      </w:r>
      <w:r w:rsidR="00110AFD">
        <w:rPr>
          <w:rFonts w:ascii="Times New Roman" w:eastAsiaTheme="minorEastAsia" w:hAnsi="Times New Roman"/>
          <w:color w:val="000000"/>
          <w:sz w:val="24"/>
          <w:szCs w:val="24"/>
        </w:rPr>
        <w:t>the Developable Area.</w:t>
      </w:r>
    </w:p>
    <w:p w14:paraId="119276E9" w14:textId="77777777" w:rsidR="0012441E" w:rsidRPr="0012441E" w:rsidRDefault="0012441E" w:rsidP="0012441E">
      <w:pPr>
        <w:pStyle w:val="ListParagraph"/>
        <w:rPr>
          <w:rFonts w:ascii="Times New Roman" w:eastAsiaTheme="minorEastAsia" w:hAnsi="Times New Roman"/>
          <w:color w:val="000000"/>
          <w:sz w:val="24"/>
          <w:szCs w:val="24"/>
        </w:rPr>
      </w:pPr>
    </w:p>
    <w:p w14:paraId="4A329532" w14:textId="6B137C95" w:rsidR="0012441E" w:rsidRPr="007B1873" w:rsidRDefault="00FD065A" w:rsidP="007B1873">
      <w:pPr>
        <w:pStyle w:val="ListParagraph"/>
        <w:numPr>
          <w:ilvl w:val="1"/>
          <w:numId w:val="19"/>
        </w:numPr>
        <w:jc w:val="both"/>
        <w:rPr>
          <w:rFonts w:ascii="Times New Roman" w:eastAsiaTheme="minorEastAsia" w:hAnsi="Times New Roman"/>
          <w:color w:val="000000"/>
          <w:sz w:val="24"/>
          <w:szCs w:val="24"/>
        </w:rPr>
      </w:pPr>
      <w:r w:rsidRPr="0012441E">
        <w:rPr>
          <w:rFonts w:ascii="Times New Roman" w:eastAsiaTheme="minorEastAsia" w:hAnsi="Times New Roman"/>
          <w:color w:val="000000"/>
          <w:sz w:val="24"/>
          <w:szCs w:val="24"/>
          <w:u w:val="single"/>
        </w:rPr>
        <w:t>Other Uses</w:t>
      </w:r>
      <w:r>
        <w:rPr>
          <w:rFonts w:ascii="Times New Roman" w:eastAsiaTheme="minorEastAsia" w:hAnsi="Times New Roman"/>
          <w:color w:val="000000"/>
          <w:sz w:val="24"/>
          <w:szCs w:val="24"/>
        </w:rPr>
        <w:t>.</w:t>
      </w:r>
      <w:r w:rsidRPr="0012441E">
        <w:rPr>
          <w:rFonts w:ascii="Times New Roman" w:eastAsiaTheme="minorEastAsia" w:hAnsi="Times New Roman"/>
          <w:color w:val="000000"/>
          <w:sz w:val="24"/>
          <w:szCs w:val="24"/>
        </w:rPr>
        <w:t xml:space="preserve"> The Planning Director may permit similar uses, not</w:t>
      </w:r>
      <w:r w:rsidRPr="0012441E">
        <w:rPr>
          <w:rFonts w:ascii="Times New Roman" w:eastAsiaTheme="minorEastAsia" w:hAnsi="Times New Roman"/>
          <w:color w:val="000000"/>
          <w:sz w:val="24"/>
          <w:szCs w:val="24"/>
        </w:rPr>
        <w:br/>
        <w:t xml:space="preserve">specified above, within </w:t>
      </w:r>
      <w:r>
        <w:rPr>
          <w:rFonts w:ascii="Times New Roman" w:eastAsiaTheme="minorEastAsia" w:hAnsi="Times New Roman"/>
          <w:color w:val="000000"/>
          <w:sz w:val="24"/>
          <w:szCs w:val="24"/>
        </w:rPr>
        <w:t xml:space="preserve">the Developable Area </w:t>
      </w:r>
      <w:r w:rsidRPr="0012441E">
        <w:rPr>
          <w:rFonts w:ascii="Times New Roman" w:eastAsiaTheme="minorEastAsia" w:hAnsi="Times New Roman"/>
          <w:color w:val="000000"/>
          <w:sz w:val="24"/>
          <w:szCs w:val="24"/>
        </w:rPr>
        <w:t>upon the Director finding that the unspecified uses are</w:t>
      </w:r>
      <w:r>
        <w:rPr>
          <w:rFonts w:ascii="Times New Roman" w:eastAsiaTheme="minorEastAsia" w:hAnsi="Times New Roman"/>
          <w:color w:val="000000"/>
          <w:sz w:val="24"/>
          <w:szCs w:val="24"/>
        </w:rPr>
        <w:t xml:space="preserve"> </w:t>
      </w:r>
      <w:r w:rsidRPr="0012441E">
        <w:rPr>
          <w:rFonts w:ascii="Times New Roman" w:eastAsiaTheme="minorEastAsia" w:hAnsi="Times New Roman"/>
          <w:color w:val="000000"/>
          <w:sz w:val="24"/>
          <w:szCs w:val="24"/>
        </w:rPr>
        <w:t>generally in keeping with the spirit and type of uses listed above.</w:t>
      </w:r>
    </w:p>
    <w:p w14:paraId="5F4C1E68" w14:textId="77777777" w:rsidR="00AF2903" w:rsidRPr="00AF2903" w:rsidRDefault="00AF2903" w:rsidP="00AF2903">
      <w:pPr>
        <w:jc w:val="both"/>
      </w:pPr>
    </w:p>
    <w:p w14:paraId="58C45440" w14:textId="77777777" w:rsidR="001A2B05" w:rsidRDefault="00FD065A" w:rsidP="00AF2903">
      <w:pPr>
        <w:pStyle w:val="ListParagraph"/>
        <w:numPr>
          <w:ilvl w:val="0"/>
          <w:numId w:val="19"/>
        </w:numPr>
        <w:jc w:val="both"/>
        <w:rPr>
          <w:rFonts w:ascii="Times New Roman" w:hAnsi="Times New Roman"/>
          <w:sz w:val="24"/>
          <w:szCs w:val="24"/>
        </w:rPr>
      </w:pPr>
      <w:r w:rsidRPr="00C371C3">
        <w:rPr>
          <w:rFonts w:ascii="Times New Roman" w:hAnsi="Times New Roman"/>
          <w:sz w:val="24"/>
          <w:szCs w:val="24"/>
          <w:u w:val="single"/>
        </w:rPr>
        <w:t>Building Setback</w:t>
      </w:r>
      <w:r>
        <w:rPr>
          <w:rFonts w:ascii="Times New Roman" w:hAnsi="Times New Roman"/>
          <w:sz w:val="24"/>
          <w:szCs w:val="24"/>
          <w:u w:val="single"/>
        </w:rPr>
        <w:t>s</w:t>
      </w:r>
      <w:r>
        <w:rPr>
          <w:rFonts w:ascii="Times New Roman" w:hAnsi="Times New Roman"/>
          <w:sz w:val="24"/>
          <w:szCs w:val="24"/>
        </w:rPr>
        <w:t xml:space="preserve">. </w:t>
      </w:r>
    </w:p>
    <w:p w14:paraId="1AE3DA18" w14:textId="77777777" w:rsidR="001A2B05" w:rsidRDefault="001A2B05" w:rsidP="001A2B05">
      <w:pPr>
        <w:pStyle w:val="ListParagraph"/>
        <w:jc w:val="both"/>
        <w:rPr>
          <w:rFonts w:ascii="Times New Roman" w:hAnsi="Times New Roman"/>
          <w:sz w:val="24"/>
          <w:szCs w:val="24"/>
        </w:rPr>
      </w:pPr>
    </w:p>
    <w:p w14:paraId="5FD7B0F6" w14:textId="2247AB1C" w:rsidR="00AF2903" w:rsidRDefault="00FD065A" w:rsidP="001A2B05">
      <w:pPr>
        <w:pStyle w:val="ListParagraph"/>
        <w:numPr>
          <w:ilvl w:val="1"/>
          <w:numId w:val="19"/>
        </w:numPr>
        <w:jc w:val="both"/>
        <w:rPr>
          <w:rFonts w:ascii="Times New Roman" w:hAnsi="Times New Roman"/>
          <w:sz w:val="24"/>
          <w:szCs w:val="24"/>
        </w:rPr>
      </w:pPr>
      <w:r>
        <w:rPr>
          <w:rFonts w:ascii="Times New Roman" w:hAnsi="Times New Roman"/>
          <w:sz w:val="24"/>
          <w:szCs w:val="24"/>
          <w:u w:val="single"/>
        </w:rPr>
        <w:t>Exterior Boundary Line Building Setback</w:t>
      </w:r>
      <w:r w:rsidRPr="001A2B05">
        <w:rPr>
          <w:rFonts w:ascii="Times New Roman" w:hAnsi="Times New Roman"/>
          <w:sz w:val="24"/>
          <w:szCs w:val="24"/>
        </w:rPr>
        <w:t>.</w:t>
      </w:r>
      <w:r>
        <w:rPr>
          <w:rFonts w:ascii="Times New Roman" w:hAnsi="Times New Roman"/>
          <w:sz w:val="24"/>
          <w:szCs w:val="24"/>
        </w:rPr>
        <w:t xml:space="preserve">  </w:t>
      </w:r>
      <w:r w:rsidR="00E61771">
        <w:rPr>
          <w:rFonts w:ascii="Times New Roman" w:hAnsi="Times New Roman"/>
          <w:sz w:val="24"/>
          <w:szCs w:val="24"/>
        </w:rPr>
        <w:t>Any building will be set back at least two hundred feet (200’) from the exterior boundary lines of the Data Center Area</w:t>
      </w:r>
      <w:r w:rsidR="00110AFD">
        <w:rPr>
          <w:rFonts w:ascii="Times New Roman" w:hAnsi="Times New Roman"/>
          <w:sz w:val="24"/>
          <w:szCs w:val="24"/>
        </w:rPr>
        <w:t xml:space="preserve"> (which does not include the Jurisdictional Boundary)</w:t>
      </w:r>
      <w:r w:rsidR="00E61771">
        <w:rPr>
          <w:rFonts w:ascii="Times New Roman" w:hAnsi="Times New Roman"/>
          <w:sz w:val="24"/>
          <w:szCs w:val="24"/>
        </w:rPr>
        <w:t xml:space="preserve">, </w:t>
      </w:r>
      <w:r w:rsidR="00D64F4E">
        <w:rPr>
          <w:rFonts w:ascii="Times New Roman" w:hAnsi="Times New Roman"/>
          <w:sz w:val="24"/>
          <w:szCs w:val="24"/>
        </w:rPr>
        <w:t>and</w:t>
      </w:r>
      <w:r w:rsidR="00E61771">
        <w:rPr>
          <w:rFonts w:ascii="Times New Roman" w:hAnsi="Times New Roman"/>
          <w:sz w:val="24"/>
          <w:szCs w:val="24"/>
        </w:rPr>
        <w:t xml:space="preserve"> such setback will be measured from the ultimate </w:t>
      </w:r>
      <w:r w:rsidR="00110AFD">
        <w:rPr>
          <w:rFonts w:ascii="Times New Roman" w:hAnsi="Times New Roman"/>
          <w:sz w:val="24"/>
          <w:szCs w:val="24"/>
        </w:rPr>
        <w:t>boundary</w:t>
      </w:r>
      <w:r w:rsidR="00E61771">
        <w:rPr>
          <w:rFonts w:ascii="Times New Roman" w:hAnsi="Times New Roman"/>
          <w:sz w:val="24"/>
          <w:szCs w:val="24"/>
        </w:rPr>
        <w:t xml:space="preserve"> line of the Data Center Area after any right-of-way dedications (the “Setback Line”).  The Setback Line is more particularly shown on the Concept Plan as “</w:t>
      </w:r>
      <w:r w:rsidR="00110AFD">
        <w:rPr>
          <w:rFonts w:ascii="Times New Roman" w:hAnsi="Times New Roman"/>
          <w:sz w:val="24"/>
          <w:szCs w:val="24"/>
        </w:rPr>
        <w:t xml:space="preserve">MINIMUM </w:t>
      </w:r>
      <w:r w:rsidR="00E61771">
        <w:rPr>
          <w:rFonts w:ascii="Times New Roman" w:hAnsi="Times New Roman"/>
          <w:sz w:val="24"/>
          <w:szCs w:val="24"/>
        </w:rPr>
        <w:t xml:space="preserve">200’ SETBACK” and is intended that no building setback will be required by this proffer with respect to the Jurisdictional Boundary or any internal parcel, lot, property or boundary line, regardless of fee ownership.  </w:t>
      </w:r>
    </w:p>
    <w:p w14:paraId="0263DBD6" w14:textId="77777777" w:rsidR="001A2B05" w:rsidRDefault="001A2B05" w:rsidP="001A2B05">
      <w:pPr>
        <w:pStyle w:val="ListParagraph"/>
        <w:ind w:left="1260"/>
        <w:jc w:val="both"/>
        <w:rPr>
          <w:rFonts w:ascii="Times New Roman" w:hAnsi="Times New Roman"/>
          <w:sz w:val="24"/>
          <w:szCs w:val="24"/>
        </w:rPr>
      </w:pPr>
    </w:p>
    <w:p w14:paraId="61CCADA1" w14:textId="4C8E6BE3" w:rsidR="001A2B05" w:rsidRDefault="00FD065A" w:rsidP="001A2B05">
      <w:pPr>
        <w:pStyle w:val="ListParagraph"/>
        <w:numPr>
          <w:ilvl w:val="1"/>
          <w:numId w:val="19"/>
        </w:numPr>
        <w:jc w:val="both"/>
        <w:rPr>
          <w:rFonts w:ascii="Times New Roman" w:hAnsi="Times New Roman"/>
          <w:sz w:val="24"/>
          <w:szCs w:val="24"/>
        </w:rPr>
      </w:pPr>
      <w:r>
        <w:rPr>
          <w:rFonts w:ascii="Times New Roman" w:hAnsi="Times New Roman"/>
          <w:sz w:val="24"/>
          <w:szCs w:val="24"/>
          <w:u w:val="single"/>
        </w:rPr>
        <w:t>Jurisdictional Boundary Building Build-To Line</w:t>
      </w:r>
      <w:r w:rsidRPr="001A2B05">
        <w:rPr>
          <w:rFonts w:ascii="Times New Roman" w:hAnsi="Times New Roman"/>
          <w:sz w:val="24"/>
          <w:szCs w:val="24"/>
        </w:rPr>
        <w:t>.</w:t>
      </w:r>
      <w:r>
        <w:rPr>
          <w:rFonts w:ascii="Times New Roman" w:hAnsi="Times New Roman"/>
          <w:sz w:val="24"/>
          <w:szCs w:val="24"/>
        </w:rPr>
        <w:t xml:space="preserve">  Any building on the Property will be located no further from the Jurisdictional Boundary than 600 feet </w:t>
      </w:r>
      <w:proofErr w:type="gramStart"/>
      <w:r>
        <w:rPr>
          <w:rFonts w:ascii="Times New Roman" w:hAnsi="Times New Roman"/>
          <w:sz w:val="24"/>
          <w:szCs w:val="24"/>
        </w:rPr>
        <w:t>where</w:t>
      </w:r>
      <w:proofErr w:type="gramEnd"/>
      <w:r>
        <w:rPr>
          <w:rFonts w:ascii="Times New Roman" w:hAnsi="Times New Roman"/>
          <w:sz w:val="24"/>
          <w:szCs w:val="24"/>
        </w:rPr>
        <w:t xml:space="preserve"> marked on the Concept Plan as “600</w:t>
      </w:r>
      <w:proofErr w:type="gramStart"/>
      <w:r>
        <w:rPr>
          <w:rFonts w:ascii="Times New Roman" w:hAnsi="Times New Roman"/>
          <w:sz w:val="24"/>
          <w:szCs w:val="24"/>
        </w:rPr>
        <w:t>’ ”</w:t>
      </w:r>
      <w:proofErr w:type="gramEnd"/>
      <w:r>
        <w:rPr>
          <w:rFonts w:ascii="Times New Roman" w:hAnsi="Times New Roman"/>
          <w:sz w:val="24"/>
          <w:szCs w:val="24"/>
        </w:rPr>
        <w:t xml:space="preserve"> and no more than 250 feet </w:t>
      </w:r>
      <w:proofErr w:type="gramStart"/>
      <w:r>
        <w:rPr>
          <w:rFonts w:ascii="Times New Roman" w:hAnsi="Times New Roman"/>
          <w:sz w:val="24"/>
          <w:szCs w:val="24"/>
        </w:rPr>
        <w:t>where</w:t>
      </w:r>
      <w:proofErr w:type="gramEnd"/>
      <w:r>
        <w:rPr>
          <w:rFonts w:ascii="Times New Roman" w:hAnsi="Times New Roman"/>
          <w:sz w:val="24"/>
          <w:szCs w:val="24"/>
        </w:rPr>
        <w:t xml:space="preserve"> marked on the Concept Plan as “250</w:t>
      </w:r>
      <w:proofErr w:type="gramStart"/>
      <w:r>
        <w:rPr>
          <w:rFonts w:ascii="Times New Roman" w:hAnsi="Times New Roman"/>
          <w:sz w:val="24"/>
          <w:szCs w:val="24"/>
        </w:rPr>
        <w:t>’ ”</w:t>
      </w:r>
      <w:proofErr w:type="gramEnd"/>
      <w:r>
        <w:rPr>
          <w:rFonts w:ascii="Times New Roman" w:hAnsi="Times New Roman"/>
          <w:sz w:val="24"/>
          <w:szCs w:val="24"/>
        </w:rPr>
        <w:t xml:space="preserve">.  </w:t>
      </w:r>
    </w:p>
    <w:p w14:paraId="3DFD8BEC" w14:textId="77777777" w:rsidR="00B47E75" w:rsidRDefault="00B47E75" w:rsidP="00B43668">
      <w:pPr>
        <w:pStyle w:val="ListParagraph"/>
        <w:jc w:val="both"/>
        <w:rPr>
          <w:rFonts w:ascii="Times New Roman" w:hAnsi="Times New Roman"/>
          <w:sz w:val="24"/>
          <w:szCs w:val="24"/>
        </w:rPr>
      </w:pPr>
    </w:p>
    <w:p w14:paraId="7CE7F76F" w14:textId="294CD52E" w:rsidR="00FA3716" w:rsidRDefault="00FD065A" w:rsidP="00AF2903">
      <w:pPr>
        <w:pStyle w:val="ListParagraph"/>
        <w:numPr>
          <w:ilvl w:val="0"/>
          <w:numId w:val="19"/>
        </w:numPr>
        <w:jc w:val="both"/>
        <w:rPr>
          <w:rFonts w:ascii="Times New Roman" w:hAnsi="Times New Roman"/>
          <w:sz w:val="24"/>
          <w:szCs w:val="24"/>
        </w:rPr>
      </w:pPr>
      <w:r w:rsidRPr="00222737">
        <w:rPr>
          <w:rFonts w:ascii="Times New Roman" w:hAnsi="Times New Roman"/>
          <w:sz w:val="24"/>
          <w:szCs w:val="24"/>
          <w:u w:val="single"/>
        </w:rPr>
        <w:t>Buffer</w:t>
      </w:r>
      <w:r>
        <w:rPr>
          <w:rFonts w:ascii="Times New Roman" w:hAnsi="Times New Roman"/>
          <w:sz w:val="24"/>
          <w:szCs w:val="24"/>
          <w:u w:val="single"/>
        </w:rPr>
        <w:t>s</w:t>
      </w:r>
      <w:r>
        <w:rPr>
          <w:rFonts w:ascii="Times New Roman" w:hAnsi="Times New Roman"/>
          <w:sz w:val="24"/>
          <w:szCs w:val="24"/>
        </w:rPr>
        <w:t xml:space="preserve">.  </w:t>
      </w:r>
    </w:p>
    <w:p w14:paraId="6A0C4A1E" w14:textId="77777777" w:rsidR="00FA3716" w:rsidRPr="00FA3716" w:rsidRDefault="00FA3716" w:rsidP="00FA3716">
      <w:pPr>
        <w:pStyle w:val="ListParagraph"/>
        <w:rPr>
          <w:rFonts w:ascii="Times New Roman" w:hAnsi="Times New Roman"/>
          <w:sz w:val="24"/>
          <w:szCs w:val="24"/>
        </w:rPr>
      </w:pPr>
    </w:p>
    <w:p w14:paraId="71BD9C76" w14:textId="6223DD9F" w:rsidR="00FA3716" w:rsidRDefault="00FD065A" w:rsidP="00FA3716">
      <w:pPr>
        <w:pStyle w:val="ListParagraph"/>
        <w:numPr>
          <w:ilvl w:val="1"/>
          <w:numId w:val="19"/>
        </w:numPr>
        <w:jc w:val="both"/>
        <w:rPr>
          <w:rFonts w:ascii="Times New Roman" w:hAnsi="Times New Roman"/>
          <w:sz w:val="24"/>
          <w:szCs w:val="24"/>
        </w:rPr>
      </w:pPr>
      <w:r w:rsidRPr="00FA3716">
        <w:rPr>
          <w:rFonts w:ascii="Times New Roman" w:hAnsi="Times New Roman"/>
          <w:sz w:val="24"/>
          <w:szCs w:val="24"/>
          <w:u w:val="single"/>
        </w:rPr>
        <w:t>Exterior Buffer</w:t>
      </w:r>
      <w:r>
        <w:rPr>
          <w:rFonts w:ascii="Times New Roman" w:hAnsi="Times New Roman"/>
          <w:sz w:val="24"/>
          <w:szCs w:val="24"/>
        </w:rPr>
        <w:t xml:space="preserve">.  </w:t>
      </w:r>
      <w:r w:rsidR="00E61771">
        <w:rPr>
          <w:rFonts w:ascii="Times New Roman" w:hAnsi="Times New Roman"/>
          <w:sz w:val="24"/>
          <w:szCs w:val="24"/>
        </w:rPr>
        <w:t xml:space="preserve">The exterior boundary lines of the Data Center Area (not including the Jurisdictional Boundary) will contain a buffer a minimum of one hundred fifty feet (150’) in width as generally shown on the </w:t>
      </w:r>
      <w:r w:rsidR="00E61771" w:rsidRPr="00736C35">
        <w:rPr>
          <w:rFonts w:ascii="Times New Roman" w:hAnsi="Times New Roman"/>
          <w:sz w:val="24"/>
          <w:szCs w:val="24"/>
        </w:rPr>
        <w:t>Concept Plan as “</w:t>
      </w:r>
      <w:r w:rsidR="00B43668">
        <w:rPr>
          <w:rFonts w:ascii="Times New Roman" w:hAnsi="Times New Roman"/>
          <w:sz w:val="24"/>
          <w:szCs w:val="24"/>
        </w:rPr>
        <w:t>MINIMUM</w:t>
      </w:r>
      <w:r w:rsidR="002074A0">
        <w:rPr>
          <w:rFonts w:ascii="Times New Roman" w:hAnsi="Times New Roman"/>
          <w:sz w:val="24"/>
          <w:szCs w:val="24"/>
        </w:rPr>
        <w:t xml:space="preserve"> 150’ B</w:t>
      </w:r>
      <w:r w:rsidR="00B43668">
        <w:rPr>
          <w:rFonts w:ascii="Times New Roman" w:hAnsi="Times New Roman"/>
          <w:sz w:val="24"/>
          <w:szCs w:val="24"/>
        </w:rPr>
        <w:t>UFFER</w:t>
      </w:r>
      <w:r w:rsidR="00E61771" w:rsidRPr="00736C35">
        <w:rPr>
          <w:rFonts w:ascii="Times New Roman" w:hAnsi="Times New Roman"/>
          <w:sz w:val="24"/>
          <w:szCs w:val="24"/>
        </w:rPr>
        <w:t xml:space="preserve">” </w:t>
      </w:r>
      <w:r w:rsidR="00E61771" w:rsidRPr="00B43668">
        <w:rPr>
          <w:rFonts w:ascii="Times New Roman" w:hAnsi="Times New Roman"/>
          <w:sz w:val="24"/>
          <w:szCs w:val="24"/>
        </w:rPr>
        <w:t xml:space="preserve">and developed generally as shown on those certain plans prepared by </w:t>
      </w:r>
      <w:proofErr w:type="spellStart"/>
      <w:r w:rsidR="00E61771" w:rsidRPr="00B43668">
        <w:rPr>
          <w:rFonts w:ascii="Times New Roman" w:hAnsi="Times New Roman"/>
          <w:sz w:val="24"/>
          <w:szCs w:val="24"/>
        </w:rPr>
        <w:t>LandDesign</w:t>
      </w:r>
      <w:proofErr w:type="spellEnd"/>
      <w:r w:rsidR="00E61771" w:rsidRPr="00B43668">
        <w:rPr>
          <w:rFonts w:ascii="Times New Roman" w:hAnsi="Times New Roman"/>
          <w:sz w:val="24"/>
          <w:szCs w:val="24"/>
        </w:rPr>
        <w:t xml:space="preserve"> entitled “IRON HORSE DATA CENTER” designated as Sheets</w:t>
      </w:r>
      <w:r w:rsidR="00B43668">
        <w:rPr>
          <w:rFonts w:ascii="Times New Roman" w:hAnsi="Times New Roman"/>
          <w:sz w:val="24"/>
          <w:szCs w:val="24"/>
        </w:rPr>
        <w:t xml:space="preserve"> </w:t>
      </w:r>
      <w:r w:rsidR="008A3813">
        <w:rPr>
          <w:rFonts w:ascii="Times New Roman" w:hAnsi="Times New Roman"/>
          <w:sz w:val="24"/>
          <w:szCs w:val="24"/>
        </w:rPr>
        <w:t>L-100, L-101, L-102, L-102A, and L-103</w:t>
      </w:r>
      <w:r w:rsidR="00E61771" w:rsidRPr="00B43668">
        <w:rPr>
          <w:rFonts w:ascii="Times New Roman" w:hAnsi="Times New Roman"/>
          <w:sz w:val="24"/>
          <w:szCs w:val="24"/>
        </w:rPr>
        <w:t xml:space="preserve">, and attached hereto as </w:t>
      </w:r>
      <w:r w:rsidR="00E61771" w:rsidRPr="00B43668">
        <w:rPr>
          <w:rFonts w:ascii="Times New Roman" w:hAnsi="Times New Roman"/>
          <w:b/>
          <w:bCs/>
          <w:sz w:val="24"/>
          <w:szCs w:val="24"/>
          <w:u w:val="single"/>
        </w:rPr>
        <w:t xml:space="preserve">Exhibit </w:t>
      </w:r>
      <w:r w:rsidR="007E13BB" w:rsidRPr="00B43668">
        <w:rPr>
          <w:rFonts w:ascii="Times New Roman" w:hAnsi="Times New Roman"/>
          <w:b/>
          <w:bCs/>
          <w:sz w:val="24"/>
          <w:szCs w:val="24"/>
          <w:u w:val="single"/>
        </w:rPr>
        <w:t>B</w:t>
      </w:r>
      <w:r w:rsidR="00E61771" w:rsidRPr="00B43668">
        <w:rPr>
          <w:rFonts w:ascii="Times New Roman" w:hAnsi="Times New Roman"/>
          <w:sz w:val="24"/>
          <w:szCs w:val="24"/>
        </w:rPr>
        <w:t xml:space="preserve"> (the “Data Center Landscape Plans”).</w:t>
      </w:r>
      <w:r w:rsidR="00E61771">
        <w:rPr>
          <w:rFonts w:ascii="Times New Roman" w:hAnsi="Times New Roman"/>
          <w:sz w:val="24"/>
          <w:szCs w:val="24"/>
        </w:rPr>
        <w:t xml:space="preserve">  </w:t>
      </w:r>
      <w:r w:rsidR="00E61771" w:rsidRPr="005B553D">
        <w:rPr>
          <w:rFonts w:ascii="Times New Roman" w:hAnsi="Times New Roman"/>
          <w:sz w:val="24"/>
          <w:szCs w:val="24"/>
        </w:rPr>
        <w:t xml:space="preserve">Any trees within such buffer will remain undisturbed; provided, however, this will not prevent the removal of trees necessary for the construction </w:t>
      </w:r>
      <w:r w:rsidR="007B282D">
        <w:rPr>
          <w:rFonts w:ascii="Times New Roman" w:hAnsi="Times New Roman"/>
          <w:sz w:val="24"/>
          <w:szCs w:val="24"/>
        </w:rPr>
        <w:t xml:space="preserve">of </w:t>
      </w:r>
      <w:r w:rsidR="00E61771" w:rsidRPr="005B553D">
        <w:rPr>
          <w:rFonts w:ascii="Times New Roman" w:hAnsi="Times New Roman"/>
          <w:sz w:val="24"/>
          <w:szCs w:val="24"/>
        </w:rPr>
        <w:t xml:space="preserve">public utility improvements, </w:t>
      </w:r>
      <w:r w:rsidR="00BE3A6F">
        <w:rPr>
          <w:rFonts w:ascii="Times New Roman" w:hAnsi="Times New Roman"/>
          <w:sz w:val="24"/>
          <w:szCs w:val="24"/>
        </w:rPr>
        <w:t>road</w:t>
      </w:r>
      <w:r w:rsidR="00885D7F">
        <w:rPr>
          <w:rFonts w:ascii="Times New Roman" w:hAnsi="Times New Roman"/>
          <w:sz w:val="24"/>
          <w:szCs w:val="24"/>
        </w:rPr>
        <w:t>s</w:t>
      </w:r>
      <w:r w:rsidR="00BE3A6F">
        <w:rPr>
          <w:rFonts w:ascii="Times New Roman" w:hAnsi="Times New Roman"/>
          <w:sz w:val="24"/>
          <w:szCs w:val="24"/>
        </w:rPr>
        <w:t>,</w:t>
      </w:r>
      <w:r w:rsidR="00E61771" w:rsidRPr="005B553D">
        <w:rPr>
          <w:rFonts w:ascii="Times New Roman" w:hAnsi="Times New Roman"/>
          <w:sz w:val="24"/>
          <w:szCs w:val="24"/>
        </w:rPr>
        <w:t xml:space="preserve"> drives, or the planting of </w:t>
      </w:r>
      <w:r w:rsidR="007C054B" w:rsidRPr="005B553D">
        <w:rPr>
          <w:rFonts w:ascii="Times New Roman" w:hAnsi="Times New Roman"/>
          <w:sz w:val="24"/>
          <w:szCs w:val="24"/>
        </w:rPr>
        <w:t xml:space="preserve">the </w:t>
      </w:r>
      <w:r w:rsidR="005C5911">
        <w:rPr>
          <w:rFonts w:ascii="Times New Roman" w:hAnsi="Times New Roman"/>
          <w:sz w:val="24"/>
          <w:szCs w:val="24"/>
        </w:rPr>
        <w:t xml:space="preserve">Thoroughfare </w:t>
      </w:r>
      <w:r w:rsidR="007C054B" w:rsidRPr="005C5911">
        <w:rPr>
          <w:rFonts w:ascii="Times New Roman" w:hAnsi="Times New Roman"/>
          <w:sz w:val="24"/>
          <w:szCs w:val="24"/>
        </w:rPr>
        <w:t>Buffer,</w:t>
      </w:r>
      <w:r w:rsidR="007C054B" w:rsidRPr="005B553D">
        <w:rPr>
          <w:rFonts w:ascii="Times New Roman" w:hAnsi="Times New Roman"/>
          <w:sz w:val="24"/>
          <w:szCs w:val="24"/>
        </w:rPr>
        <w:t xml:space="preserve"> as shown on the Concept Plan. </w:t>
      </w:r>
      <w:r w:rsidR="00D64F4E">
        <w:rPr>
          <w:rFonts w:ascii="Times New Roman" w:hAnsi="Times New Roman"/>
          <w:sz w:val="24"/>
          <w:szCs w:val="24"/>
        </w:rPr>
        <w:t xml:space="preserve"> Such buffer will be measured from the ultimate right-of-way of State Route 54.  </w:t>
      </w:r>
    </w:p>
    <w:p w14:paraId="4A333543" w14:textId="298F18F8" w:rsidR="00FA3716" w:rsidRDefault="00FD065A" w:rsidP="00FA3716">
      <w:pPr>
        <w:pStyle w:val="ListParagraph"/>
        <w:ind w:left="1440"/>
        <w:jc w:val="both"/>
        <w:rPr>
          <w:rFonts w:ascii="Times New Roman" w:hAnsi="Times New Roman"/>
          <w:sz w:val="24"/>
          <w:szCs w:val="24"/>
        </w:rPr>
      </w:pPr>
      <w:r w:rsidRPr="00FD7D01">
        <w:rPr>
          <w:rFonts w:ascii="Times New Roman" w:hAnsi="Times New Roman"/>
          <w:sz w:val="24"/>
          <w:szCs w:val="24"/>
        </w:rPr>
        <w:t xml:space="preserve"> </w:t>
      </w:r>
    </w:p>
    <w:p w14:paraId="6F1C5F84" w14:textId="1F2ADC30" w:rsidR="00FA3716" w:rsidRDefault="00FD065A" w:rsidP="00FA3716">
      <w:pPr>
        <w:pStyle w:val="ListParagraph"/>
        <w:numPr>
          <w:ilvl w:val="1"/>
          <w:numId w:val="19"/>
        </w:numPr>
        <w:jc w:val="both"/>
        <w:rPr>
          <w:rFonts w:ascii="Times New Roman" w:hAnsi="Times New Roman"/>
          <w:sz w:val="24"/>
          <w:szCs w:val="24"/>
        </w:rPr>
      </w:pPr>
      <w:r w:rsidRPr="00FA3716">
        <w:rPr>
          <w:rFonts w:ascii="Times New Roman" w:hAnsi="Times New Roman"/>
          <w:sz w:val="24"/>
          <w:szCs w:val="24"/>
          <w:u w:val="single"/>
        </w:rPr>
        <w:t>Thoroughfare Buffer</w:t>
      </w:r>
      <w:r>
        <w:rPr>
          <w:rFonts w:ascii="Times New Roman" w:hAnsi="Times New Roman"/>
          <w:sz w:val="24"/>
          <w:szCs w:val="24"/>
        </w:rPr>
        <w:t xml:space="preserve">.  </w:t>
      </w:r>
      <w:r w:rsidR="00E61771" w:rsidRPr="00FD7D01">
        <w:rPr>
          <w:rFonts w:ascii="Times New Roman" w:hAnsi="Times New Roman"/>
          <w:sz w:val="24"/>
          <w:szCs w:val="24"/>
        </w:rPr>
        <w:t xml:space="preserve">This buffer </w:t>
      </w:r>
      <w:r w:rsidR="00E61771">
        <w:rPr>
          <w:rFonts w:ascii="Times New Roman" w:hAnsi="Times New Roman"/>
          <w:sz w:val="24"/>
          <w:szCs w:val="24"/>
        </w:rPr>
        <w:t>will</w:t>
      </w:r>
      <w:r w:rsidR="00E61771" w:rsidRPr="00FD7D01">
        <w:rPr>
          <w:rFonts w:ascii="Times New Roman" w:hAnsi="Times New Roman"/>
          <w:sz w:val="24"/>
          <w:szCs w:val="24"/>
        </w:rPr>
        <w:t xml:space="preserve"> also include a thoroughfare buffer along East Patrick Henry Road (State Route 54) which </w:t>
      </w:r>
      <w:r w:rsidR="00E61771">
        <w:rPr>
          <w:rFonts w:ascii="Times New Roman" w:hAnsi="Times New Roman"/>
          <w:sz w:val="24"/>
          <w:szCs w:val="24"/>
        </w:rPr>
        <w:t>will</w:t>
      </w:r>
      <w:r w:rsidR="00E61771" w:rsidRPr="00FD7D01">
        <w:rPr>
          <w:rFonts w:ascii="Times New Roman" w:hAnsi="Times New Roman"/>
          <w:sz w:val="24"/>
          <w:szCs w:val="24"/>
        </w:rPr>
        <w:t xml:space="preserve"> be provided and designed</w:t>
      </w:r>
      <w:r w:rsidR="007158B5">
        <w:rPr>
          <w:rFonts w:ascii="Times New Roman" w:hAnsi="Times New Roman"/>
          <w:sz w:val="24"/>
          <w:szCs w:val="24"/>
        </w:rPr>
        <w:t>, at a minimum,</w:t>
      </w:r>
      <w:r w:rsidR="00E61771" w:rsidRPr="00FD7D01">
        <w:rPr>
          <w:rFonts w:ascii="Times New Roman" w:hAnsi="Times New Roman"/>
          <w:sz w:val="24"/>
          <w:szCs w:val="24"/>
        </w:rPr>
        <w:t xml:space="preserve"> in accordance with the standards set forth in </w:t>
      </w:r>
      <w:r w:rsidR="00E61771" w:rsidRPr="003E0D24">
        <w:rPr>
          <w:rFonts w:ascii="Times New Roman" w:hAnsi="Times New Roman"/>
          <w:sz w:val="24"/>
          <w:szCs w:val="24"/>
        </w:rPr>
        <w:t xml:space="preserve">Section </w:t>
      </w:r>
      <w:r w:rsidR="00E61771">
        <w:rPr>
          <w:rFonts w:ascii="Times New Roman" w:hAnsi="Times New Roman"/>
          <w:sz w:val="24"/>
          <w:szCs w:val="24"/>
        </w:rPr>
        <w:t>26-292.5(4)</w:t>
      </w:r>
      <w:r w:rsidR="00E61771" w:rsidRPr="00FD7D01">
        <w:rPr>
          <w:rFonts w:ascii="Times New Roman" w:hAnsi="Times New Roman"/>
          <w:sz w:val="24"/>
          <w:szCs w:val="24"/>
        </w:rPr>
        <w:t xml:space="preserve"> of the County Zoning Ordinance</w:t>
      </w:r>
      <w:r w:rsidR="007158B5">
        <w:rPr>
          <w:rFonts w:ascii="Times New Roman" w:hAnsi="Times New Roman"/>
          <w:sz w:val="24"/>
          <w:szCs w:val="24"/>
        </w:rPr>
        <w:t xml:space="preserve"> (the “Thoroughfare Buffer”)</w:t>
      </w:r>
      <w:r w:rsidR="00E61771" w:rsidRPr="00FD7D01">
        <w:rPr>
          <w:rFonts w:ascii="Times New Roman" w:hAnsi="Times New Roman"/>
          <w:sz w:val="24"/>
          <w:szCs w:val="24"/>
        </w:rPr>
        <w:t>.</w:t>
      </w:r>
      <w:r w:rsidR="00E61771">
        <w:rPr>
          <w:rFonts w:ascii="Times New Roman" w:hAnsi="Times New Roman"/>
          <w:sz w:val="24"/>
          <w:szCs w:val="24"/>
        </w:rPr>
        <w:t xml:space="preserve">  </w:t>
      </w:r>
      <w:r w:rsidR="00B244BD">
        <w:rPr>
          <w:rFonts w:ascii="Times New Roman" w:hAnsi="Times New Roman"/>
          <w:sz w:val="24"/>
          <w:szCs w:val="24"/>
        </w:rPr>
        <w:t xml:space="preserve">The existing vegetation within the area of the Thoroughfare Buffer </w:t>
      </w:r>
      <w:r w:rsidR="00EB3A92">
        <w:rPr>
          <w:rFonts w:ascii="Times New Roman" w:hAnsi="Times New Roman"/>
          <w:sz w:val="24"/>
          <w:szCs w:val="24"/>
        </w:rPr>
        <w:t>will</w:t>
      </w:r>
      <w:r w:rsidR="00B244BD">
        <w:rPr>
          <w:rFonts w:ascii="Times New Roman" w:hAnsi="Times New Roman"/>
          <w:sz w:val="24"/>
          <w:szCs w:val="24"/>
        </w:rPr>
        <w:t xml:space="preserve"> be inventoried and submitted to the Planning Department no later than the site plan submission for any building</w:t>
      </w:r>
      <w:r w:rsidR="00687F29">
        <w:rPr>
          <w:rFonts w:ascii="Times New Roman" w:hAnsi="Times New Roman"/>
          <w:sz w:val="24"/>
          <w:szCs w:val="24"/>
        </w:rPr>
        <w:t>, or portion thereof,</w:t>
      </w:r>
      <w:r w:rsidR="00B244BD">
        <w:rPr>
          <w:rFonts w:ascii="Times New Roman" w:hAnsi="Times New Roman"/>
          <w:sz w:val="24"/>
          <w:szCs w:val="24"/>
        </w:rPr>
        <w:t xml:space="preserve"> to be located within five hundred (500) feet of Route 54.  </w:t>
      </w:r>
      <w:r w:rsidR="00D64F4E">
        <w:rPr>
          <w:rFonts w:ascii="Times New Roman" w:hAnsi="Times New Roman"/>
          <w:sz w:val="24"/>
          <w:szCs w:val="24"/>
        </w:rPr>
        <w:t xml:space="preserve">A double row of large </w:t>
      </w:r>
      <w:r w:rsidR="00D64F4E" w:rsidRPr="00D64F4E">
        <w:rPr>
          <w:rFonts w:ascii="Times New Roman" w:hAnsi="Times New Roman"/>
          <w:sz w:val="24"/>
          <w:szCs w:val="24"/>
        </w:rPr>
        <w:t>evergreen trees (i.e.</w:t>
      </w:r>
      <w:r w:rsidR="00D64F4E" w:rsidRPr="00D64F4E">
        <w:rPr>
          <w:rFonts w:ascii="Times New Roman" w:hAnsi="Times New Roman"/>
          <w:sz w:val="24"/>
          <w:szCs w:val="24"/>
        </w:rPr>
        <w:br/>
      </w:r>
      <w:r w:rsidR="00D64F4E" w:rsidRPr="00D64F4E">
        <w:rPr>
          <w:rFonts w:ascii="Times New Roman" w:hAnsi="Times New Roman"/>
          <w:sz w:val="24"/>
          <w:szCs w:val="24"/>
        </w:rPr>
        <w:lastRenderedPageBreak/>
        <w:t>Leyland Cypress</w:t>
      </w:r>
      <w:r w:rsidR="00496EF8">
        <w:rPr>
          <w:rFonts w:ascii="Times New Roman" w:hAnsi="Times New Roman"/>
          <w:sz w:val="24"/>
          <w:szCs w:val="24"/>
        </w:rPr>
        <w:t>,</w:t>
      </w:r>
      <w:r w:rsidR="00D64F4E" w:rsidRPr="00D64F4E">
        <w:rPr>
          <w:rFonts w:ascii="Times New Roman" w:hAnsi="Times New Roman"/>
          <w:sz w:val="24"/>
          <w:szCs w:val="24"/>
        </w:rPr>
        <w:t xml:space="preserve"> Arborvitae</w:t>
      </w:r>
      <w:r w:rsidR="00496EF8">
        <w:rPr>
          <w:rFonts w:ascii="Times New Roman" w:hAnsi="Times New Roman"/>
          <w:sz w:val="24"/>
          <w:szCs w:val="24"/>
        </w:rPr>
        <w:t>, or similar evergreen tree species</w:t>
      </w:r>
      <w:r w:rsidR="00D64F4E" w:rsidRPr="00D64F4E">
        <w:rPr>
          <w:rFonts w:ascii="Times New Roman" w:hAnsi="Times New Roman"/>
          <w:sz w:val="24"/>
          <w:szCs w:val="24"/>
        </w:rPr>
        <w:t xml:space="preserve">) </w:t>
      </w:r>
      <w:r w:rsidR="00EB3A92">
        <w:rPr>
          <w:rFonts w:ascii="Times New Roman" w:hAnsi="Times New Roman"/>
          <w:sz w:val="24"/>
          <w:szCs w:val="24"/>
        </w:rPr>
        <w:t>must</w:t>
      </w:r>
      <w:r w:rsidR="00D64F4E" w:rsidRPr="00D64F4E">
        <w:rPr>
          <w:rFonts w:ascii="Times New Roman" w:hAnsi="Times New Roman"/>
          <w:sz w:val="24"/>
          <w:szCs w:val="24"/>
        </w:rPr>
        <w:t xml:space="preserve"> be planted and maintained behind the </w:t>
      </w:r>
      <w:r w:rsidR="007158B5">
        <w:rPr>
          <w:rFonts w:ascii="Times New Roman" w:hAnsi="Times New Roman"/>
          <w:sz w:val="24"/>
          <w:szCs w:val="24"/>
        </w:rPr>
        <w:t>Thoroughfare Buffer</w:t>
      </w:r>
      <w:r w:rsidR="00D64F4E">
        <w:rPr>
          <w:rFonts w:ascii="Times New Roman" w:hAnsi="Times New Roman"/>
          <w:sz w:val="24"/>
          <w:szCs w:val="24"/>
        </w:rPr>
        <w:t xml:space="preserve">.  The Thoroughfare Buffer </w:t>
      </w:r>
      <w:r w:rsidR="00166CBA">
        <w:rPr>
          <w:rFonts w:ascii="Times New Roman" w:hAnsi="Times New Roman"/>
          <w:sz w:val="24"/>
          <w:szCs w:val="24"/>
        </w:rPr>
        <w:t>may include a berm, fence or wall</w:t>
      </w:r>
      <w:r w:rsidR="00D64F4E">
        <w:rPr>
          <w:rFonts w:ascii="Times New Roman" w:hAnsi="Times New Roman"/>
          <w:sz w:val="24"/>
          <w:szCs w:val="24"/>
        </w:rPr>
        <w:t xml:space="preserve">. </w:t>
      </w:r>
      <w:r w:rsidR="00CC3DAD">
        <w:rPr>
          <w:rFonts w:ascii="Times New Roman" w:hAnsi="Times New Roman"/>
          <w:sz w:val="24"/>
          <w:szCs w:val="24"/>
        </w:rPr>
        <w:t xml:space="preserve">  Any building in the County closest to State Route 54 must be screened from view from State Route 54.  </w:t>
      </w:r>
    </w:p>
    <w:p w14:paraId="2E89459D" w14:textId="77777777" w:rsidR="00FA3716" w:rsidRPr="00FA3716" w:rsidRDefault="00FA3716" w:rsidP="00FA3716">
      <w:pPr>
        <w:pStyle w:val="ListParagraph"/>
        <w:rPr>
          <w:rFonts w:ascii="Times New Roman" w:hAnsi="Times New Roman"/>
          <w:sz w:val="24"/>
          <w:szCs w:val="24"/>
        </w:rPr>
      </w:pPr>
    </w:p>
    <w:p w14:paraId="4E6A4748" w14:textId="3A9DECC7" w:rsidR="00AF2903" w:rsidRDefault="00FD065A" w:rsidP="00FA3716">
      <w:pPr>
        <w:pStyle w:val="ListParagraph"/>
        <w:numPr>
          <w:ilvl w:val="1"/>
          <w:numId w:val="19"/>
        </w:numPr>
        <w:jc w:val="both"/>
        <w:rPr>
          <w:rFonts w:ascii="Times New Roman" w:hAnsi="Times New Roman"/>
          <w:sz w:val="24"/>
          <w:szCs w:val="24"/>
        </w:rPr>
      </w:pPr>
      <w:r w:rsidRPr="00FA3716">
        <w:rPr>
          <w:rFonts w:ascii="Times New Roman" w:hAnsi="Times New Roman"/>
          <w:sz w:val="24"/>
          <w:szCs w:val="24"/>
          <w:u w:val="single"/>
        </w:rPr>
        <w:t>Internal Buffer</w:t>
      </w:r>
      <w:r>
        <w:rPr>
          <w:rFonts w:ascii="Times New Roman" w:hAnsi="Times New Roman"/>
          <w:sz w:val="24"/>
          <w:szCs w:val="24"/>
        </w:rPr>
        <w:t xml:space="preserve">.  </w:t>
      </w:r>
      <w:r w:rsidR="00E61771">
        <w:rPr>
          <w:rFonts w:ascii="Times New Roman" w:hAnsi="Times New Roman"/>
          <w:sz w:val="24"/>
          <w:szCs w:val="24"/>
        </w:rPr>
        <w:t xml:space="preserve">No buffer will be required by this proffer with respect to the Jurisdictional Boundary or any internal parcel, lot, property or boundary line, regardless of fee ownership.  </w:t>
      </w:r>
    </w:p>
    <w:p w14:paraId="2CB5947F" w14:textId="77777777" w:rsidR="002449D9" w:rsidRPr="002449D9" w:rsidRDefault="002449D9" w:rsidP="002449D9">
      <w:pPr>
        <w:pStyle w:val="ListParagraph"/>
        <w:rPr>
          <w:rFonts w:ascii="Times New Roman" w:hAnsi="Times New Roman"/>
          <w:sz w:val="24"/>
          <w:szCs w:val="24"/>
        </w:rPr>
      </w:pPr>
    </w:p>
    <w:p w14:paraId="01BAFEC7" w14:textId="695367FC" w:rsidR="00D64F4E" w:rsidRDefault="00FD065A" w:rsidP="00FA3716">
      <w:pPr>
        <w:pStyle w:val="ListParagraph"/>
        <w:numPr>
          <w:ilvl w:val="1"/>
          <w:numId w:val="19"/>
        </w:numPr>
        <w:jc w:val="both"/>
        <w:rPr>
          <w:rFonts w:ascii="Times New Roman" w:hAnsi="Times New Roman"/>
          <w:sz w:val="24"/>
          <w:szCs w:val="24"/>
        </w:rPr>
      </w:pPr>
      <w:r w:rsidRPr="00166CBA">
        <w:rPr>
          <w:rFonts w:ascii="Times New Roman" w:hAnsi="Times New Roman"/>
          <w:sz w:val="24"/>
          <w:szCs w:val="24"/>
          <w:u w:val="single"/>
        </w:rPr>
        <w:t>Maintenance of Existing Vegetation and Allowable Disturbance</w:t>
      </w:r>
      <w:r>
        <w:rPr>
          <w:rFonts w:ascii="Times New Roman" w:hAnsi="Times New Roman"/>
          <w:sz w:val="24"/>
          <w:szCs w:val="24"/>
        </w:rPr>
        <w:t>.</w:t>
      </w:r>
      <w:r w:rsidRPr="00166CBA">
        <w:rPr>
          <w:rFonts w:ascii="Times New Roman" w:hAnsi="Times New Roman"/>
          <w:sz w:val="24"/>
          <w:szCs w:val="24"/>
        </w:rPr>
        <w:t xml:space="preserve"> Existing</w:t>
      </w:r>
      <w:r w:rsidRPr="00166CBA">
        <w:rPr>
          <w:rFonts w:ascii="Times New Roman" w:hAnsi="Times New Roman"/>
          <w:sz w:val="24"/>
          <w:szCs w:val="24"/>
        </w:rPr>
        <w:br/>
        <w:t xml:space="preserve">vegetation within natural buffers </w:t>
      </w:r>
      <w:r w:rsidR="00EB3A92">
        <w:rPr>
          <w:rFonts w:ascii="Times New Roman" w:hAnsi="Times New Roman"/>
          <w:sz w:val="24"/>
          <w:szCs w:val="24"/>
        </w:rPr>
        <w:t>will</w:t>
      </w:r>
      <w:r w:rsidRPr="00166CBA">
        <w:rPr>
          <w:rFonts w:ascii="Times New Roman" w:hAnsi="Times New Roman"/>
          <w:sz w:val="24"/>
          <w:szCs w:val="24"/>
        </w:rPr>
        <w:t xml:space="preserve"> be undisturbed, except for the limited</w:t>
      </w:r>
      <w:r w:rsidRPr="00166CBA">
        <w:rPr>
          <w:rFonts w:ascii="Times New Roman" w:hAnsi="Times New Roman"/>
          <w:sz w:val="24"/>
          <w:szCs w:val="24"/>
        </w:rPr>
        <w:br/>
        <w:t xml:space="preserve">purposes specifically set forth in this </w:t>
      </w:r>
      <w:r>
        <w:rPr>
          <w:rFonts w:ascii="Times New Roman" w:hAnsi="Times New Roman"/>
          <w:sz w:val="24"/>
          <w:szCs w:val="24"/>
        </w:rPr>
        <w:t>section</w:t>
      </w:r>
      <w:r w:rsidRPr="00166CBA">
        <w:rPr>
          <w:rFonts w:ascii="Times New Roman" w:hAnsi="Times New Roman"/>
          <w:sz w:val="24"/>
          <w:szCs w:val="24"/>
        </w:rPr>
        <w:t>. Dead or diseased trees may be</w:t>
      </w:r>
      <w:r w:rsidRPr="00166CBA">
        <w:rPr>
          <w:rFonts w:ascii="Times New Roman" w:hAnsi="Times New Roman"/>
          <w:sz w:val="24"/>
          <w:szCs w:val="24"/>
        </w:rPr>
        <w:br/>
        <w:t>removed</w:t>
      </w:r>
      <w:r w:rsidR="00EB3A92">
        <w:rPr>
          <w:rFonts w:ascii="Times New Roman" w:hAnsi="Times New Roman"/>
          <w:sz w:val="24"/>
          <w:szCs w:val="24"/>
        </w:rPr>
        <w:t xml:space="preserve"> and supplemental landscaping installed</w:t>
      </w:r>
      <w:r w:rsidRPr="00166CBA">
        <w:rPr>
          <w:rFonts w:ascii="Times New Roman" w:hAnsi="Times New Roman"/>
          <w:sz w:val="24"/>
          <w:szCs w:val="24"/>
        </w:rPr>
        <w:t>. Other improvements having minimal impact on the existing trees within these</w:t>
      </w:r>
      <w:r>
        <w:rPr>
          <w:rFonts w:ascii="Times New Roman" w:hAnsi="Times New Roman"/>
          <w:sz w:val="24"/>
          <w:szCs w:val="24"/>
        </w:rPr>
        <w:t xml:space="preserve"> </w:t>
      </w:r>
      <w:r w:rsidRPr="00166CBA">
        <w:rPr>
          <w:rFonts w:ascii="Times New Roman" w:hAnsi="Times New Roman"/>
          <w:sz w:val="24"/>
          <w:szCs w:val="24"/>
        </w:rPr>
        <w:t>buffer areas (i.e. handholes, junction boxes, utility pedestals), but not stormwater</w:t>
      </w:r>
      <w:r>
        <w:rPr>
          <w:rFonts w:ascii="Times New Roman" w:hAnsi="Times New Roman"/>
          <w:sz w:val="24"/>
          <w:szCs w:val="24"/>
        </w:rPr>
        <w:t xml:space="preserve"> </w:t>
      </w:r>
      <w:r w:rsidRPr="00166CBA">
        <w:rPr>
          <w:rFonts w:ascii="Times New Roman" w:hAnsi="Times New Roman"/>
          <w:sz w:val="24"/>
          <w:szCs w:val="24"/>
        </w:rPr>
        <w:t>basins or other improvements requiring mass grading and/or the removal</w:t>
      </w:r>
      <w:r>
        <w:rPr>
          <w:rFonts w:ascii="Times New Roman" w:hAnsi="Times New Roman"/>
          <w:sz w:val="24"/>
          <w:szCs w:val="24"/>
        </w:rPr>
        <w:t xml:space="preserve"> </w:t>
      </w:r>
      <w:r w:rsidRPr="00166CBA">
        <w:rPr>
          <w:rFonts w:ascii="Times New Roman" w:hAnsi="Times New Roman"/>
          <w:sz w:val="24"/>
          <w:szCs w:val="24"/>
        </w:rPr>
        <w:t>of a</w:t>
      </w:r>
      <w:r>
        <w:rPr>
          <w:rFonts w:ascii="Times New Roman" w:hAnsi="Times New Roman"/>
          <w:sz w:val="24"/>
          <w:szCs w:val="24"/>
        </w:rPr>
        <w:t xml:space="preserve"> </w:t>
      </w:r>
      <w:r w:rsidRPr="00166CBA">
        <w:rPr>
          <w:rFonts w:ascii="Times New Roman" w:hAnsi="Times New Roman"/>
          <w:sz w:val="24"/>
          <w:szCs w:val="24"/>
        </w:rPr>
        <w:t>significant number of trees, may be requested by the owner and approved by the</w:t>
      </w:r>
      <w:r>
        <w:rPr>
          <w:rFonts w:ascii="Times New Roman" w:hAnsi="Times New Roman"/>
          <w:sz w:val="24"/>
          <w:szCs w:val="24"/>
        </w:rPr>
        <w:t xml:space="preserve"> </w:t>
      </w:r>
      <w:r w:rsidRPr="00166CBA">
        <w:rPr>
          <w:rFonts w:ascii="Times New Roman" w:hAnsi="Times New Roman"/>
          <w:sz w:val="24"/>
          <w:szCs w:val="24"/>
        </w:rPr>
        <w:t xml:space="preserve">Planning Director at the time of site plan review and approval. </w:t>
      </w:r>
      <w:r>
        <w:rPr>
          <w:rFonts w:ascii="Times New Roman" w:hAnsi="Times New Roman"/>
          <w:sz w:val="24"/>
          <w:szCs w:val="24"/>
        </w:rPr>
        <w:t>F</w:t>
      </w:r>
      <w:r w:rsidRPr="00166CBA">
        <w:rPr>
          <w:rFonts w:ascii="Times New Roman" w:hAnsi="Times New Roman"/>
          <w:sz w:val="24"/>
          <w:szCs w:val="24"/>
        </w:rPr>
        <w:t>encing</w:t>
      </w:r>
      <w:r>
        <w:rPr>
          <w:rFonts w:ascii="Times New Roman" w:hAnsi="Times New Roman"/>
          <w:sz w:val="24"/>
          <w:szCs w:val="24"/>
        </w:rPr>
        <w:t xml:space="preserve"> </w:t>
      </w:r>
      <w:r w:rsidRPr="00166CBA">
        <w:rPr>
          <w:rFonts w:ascii="Times New Roman" w:hAnsi="Times New Roman"/>
          <w:sz w:val="24"/>
          <w:szCs w:val="24"/>
        </w:rPr>
        <w:t>will not be located within natural buffers. Utility easements may pass through these</w:t>
      </w:r>
      <w:r>
        <w:rPr>
          <w:rFonts w:ascii="Times New Roman" w:hAnsi="Times New Roman"/>
          <w:sz w:val="24"/>
          <w:szCs w:val="24"/>
        </w:rPr>
        <w:t xml:space="preserve"> </w:t>
      </w:r>
      <w:r w:rsidRPr="00166CBA">
        <w:rPr>
          <w:rFonts w:ascii="Times New Roman" w:hAnsi="Times New Roman"/>
          <w:sz w:val="24"/>
          <w:szCs w:val="24"/>
        </w:rPr>
        <w:t>buffer areas in a generally perpendicular manner (may not exceed 45 degrees),</w:t>
      </w:r>
      <w:r>
        <w:rPr>
          <w:rFonts w:ascii="Times New Roman" w:hAnsi="Times New Roman"/>
          <w:sz w:val="24"/>
          <w:szCs w:val="24"/>
        </w:rPr>
        <w:t xml:space="preserve"> </w:t>
      </w:r>
      <w:r w:rsidRPr="00166CBA">
        <w:rPr>
          <w:rFonts w:ascii="Times New Roman" w:hAnsi="Times New Roman"/>
          <w:sz w:val="24"/>
          <w:szCs w:val="24"/>
        </w:rPr>
        <w:t xml:space="preserve">unless currently </w:t>
      </w:r>
      <w:proofErr w:type="gramStart"/>
      <w:r w:rsidRPr="00166CBA">
        <w:rPr>
          <w:rFonts w:ascii="Times New Roman" w:hAnsi="Times New Roman"/>
          <w:sz w:val="24"/>
          <w:szCs w:val="24"/>
        </w:rPr>
        <w:t>existing</w:t>
      </w:r>
      <w:proofErr w:type="gramEnd"/>
      <w:r w:rsidRPr="00166CBA">
        <w:rPr>
          <w:rFonts w:ascii="Times New Roman" w:hAnsi="Times New Roman"/>
          <w:sz w:val="24"/>
          <w:szCs w:val="24"/>
        </w:rPr>
        <w:t>.</w:t>
      </w:r>
      <w:r>
        <w:rPr>
          <w:rFonts w:ascii="Times New Roman" w:hAnsi="Times New Roman"/>
          <w:sz w:val="24"/>
          <w:szCs w:val="24"/>
        </w:rPr>
        <w:t xml:space="preserve">  N</w:t>
      </w:r>
      <w:r w:rsidRPr="00166CBA">
        <w:rPr>
          <w:rFonts w:ascii="Times New Roman" w:hAnsi="Times New Roman"/>
          <w:sz w:val="24"/>
          <w:szCs w:val="24"/>
        </w:rPr>
        <w:t>otwithstanding the foregoing, any resource protection</w:t>
      </w:r>
      <w:r>
        <w:rPr>
          <w:rFonts w:ascii="Times New Roman" w:hAnsi="Times New Roman"/>
          <w:sz w:val="24"/>
          <w:szCs w:val="24"/>
        </w:rPr>
        <w:t xml:space="preserve"> </w:t>
      </w:r>
      <w:r w:rsidRPr="00166CBA">
        <w:rPr>
          <w:rFonts w:ascii="Times New Roman" w:hAnsi="Times New Roman"/>
          <w:sz w:val="24"/>
          <w:szCs w:val="24"/>
        </w:rPr>
        <w:t xml:space="preserve">areas (RPAs) and wetlands within </w:t>
      </w:r>
      <w:proofErr w:type="gramStart"/>
      <w:r w:rsidRPr="00166CBA">
        <w:rPr>
          <w:rFonts w:ascii="Times New Roman" w:hAnsi="Times New Roman"/>
          <w:sz w:val="24"/>
          <w:szCs w:val="24"/>
        </w:rPr>
        <w:t>these natural buffer area</w:t>
      </w:r>
      <w:proofErr w:type="gramEnd"/>
      <w:r w:rsidRPr="00166CBA">
        <w:rPr>
          <w:rFonts w:ascii="Times New Roman" w:hAnsi="Times New Roman"/>
          <w:sz w:val="24"/>
          <w:szCs w:val="24"/>
        </w:rPr>
        <w:t xml:space="preserve"> </w:t>
      </w:r>
      <w:r w:rsidR="00EB3A92">
        <w:rPr>
          <w:rFonts w:ascii="Times New Roman" w:hAnsi="Times New Roman"/>
          <w:sz w:val="24"/>
          <w:szCs w:val="24"/>
        </w:rPr>
        <w:t>will</w:t>
      </w:r>
      <w:r w:rsidRPr="00166CBA">
        <w:rPr>
          <w:rFonts w:ascii="Times New Roman" w:hAnsi="Times New Roman"/>
          <w:sz w:val="24"/>
          <w:szCs w:val="24"/>
        </w:rPr>
        <w:t xml:space="preserve"> be included in the</w:t>
      </w:r>
      <w:r>
        <w:rPr>
          <w:rFonts w:ascii="Times New Roman" w:hAnsi="Times New Roman"/>
          <w:sz w:val="24"/>
          <w:szCs w:val="24"/>
        </w:rPr>
        <w:t xml:space="preserve"> </w:t>
      </w:r>
      <w:r w:rsidRPr="00166CBA">
        <w:rPr>
          <w:rFonts w:ascii="Times New Roman" w:hAnsi="Times New Roman"/>
          <w:sz w:val="24"/>
          <w:szCs w:val="24"/>
        </w:rPr>
        <w:t xml:space="preserve">required natural buffer area and </w:t>
      </w:r>
      <w:r w:rsidR="00EB3A92">
        <w:rPr>
          <w:rFonts w:ascii="Times New Roman" w:hAnsi="Times New Roman"/>
          <w:sz w:val="24"/>
          <w:szCs w:val="24"/>
        </w:rPr>
        <w:t>must</w:t>
      </w:r>
      <w:r w:rsidRPr="00166CBA">
        <w:rPr>
          <w:rFonts w:ascii="Times New Roman" w:hAnsi="Times New Roman"/>
          <w:sz w:val="24"/>
          <w:szCs w:val="24"/>
        </w:rPr>
        <w:t xml:space="preserve"> not be impacted, other than as may be required to comply</w:t>
      </w:r>
      <w:r>
        <w:rPr>
          <w:rFonts w:ascii="Times New Roman" w:hAnsi="Times New Roman"/>
          <w:sz w:val="24"/>
          <w:szCs w:val="24"/>
        </w:rPr>
        <w:t xml:space="preserve"> </w:t>
      </w:r>
      <w:r w:rsidRPr="00166CBA">
        <w:rPr>
          <w:rFonts w:ascii="Times New Roman" w:hAnsi="Times New Roman"/>
          <w:sz w:val="24"/>
          <w:szCs w:val="24"/>
        </w:rPr>
        <w:t xml:space="preserve">with these proffered conditions. These natural buffers </w:t>
      </w:r>
      <w:r w:rsidR="00EB3A92">
        <w:rPr>
          <w:rFonts w:ascii="Times New Roman" w:hAnsi="Times New Roman"/>
          <w:sz w:val="24"/>
          <w:szCs w:val="24"/>
        </w:rPr>
        <w:t>will</w:t>
      </w:r>
      <w:r w:rsidRPr="00166CBA">
        <w:rPr>
          <w:rFonts w:ascii="Times New Roman" w:hAnsi="Times New Roman"/>
          <w:sz w:val="24"/>
          <w:szCs w:val="24"/>
        </w:rPr>
        <w:t xml:space="preserve"> be included within any</w:t>
      </w:r>
      <w:r>
        <w:rPr>
          <w:rFonts w:ascii="Times New Roman" w:hAnsi="Times New Roman"/>
          <w:sz w:val="24"/>
          <w:szCs w:val="24"/>
        </w:rPr>
        <w:t xml:space="preserve"> </w:t>
      </w:r>
      <w:r w:rsidRPr="00166CBA">
        <w:rPr>
          <w:rFonts w:ascii="Times New Roman" w:hAnsi="Times New Roman"/>
          <w:sz w:val="24"/>
          <w:szCs w:val="24"/>
        </w:rPr>
        <w:t>required setback along the perimeter of the Property.</w:t>
      </w:r>
    </w:p>
    <w:p w14:paraId="63FB9379" w14:textId="7DCCCDCA" w:rsidR="00E34101" w:rsidRDefault="00E34101" w:rsidP="00D64F4E">
      <w:pPr>
        <w:pStyle w:val="ListParagraph"/>
        <w:ind w:left="1260"/>
        <w:jc w:val="both"/>
        <w:rPr>
          <w:rFonts w:ascii="Times New Roman" w:hAnsi="Times New Roman"/>
          <w:sz w:val="24"/>
          <w:szCs w:val="24"/>
        </w:rPr>
      </w:pPr>
    </w:p>
    <w:p w14:paraId="7504D473" w14:textId="77777777" w:rsidR="00E34101" w:rsidRDefault="00FD065A" w:rsidP="00FA3716">
      <w:pPr>
        <w:pStyle w:val="ListParagraph"/>
        <w:numPr>
          <w:ilvl w:val="1"/>
          <w:numId w:val="19"/>
        </w:numPr>
        <w:jc w:val="both"/>
        <w:rPr>
          <w:rFonts w:ascii="Times New Roman" w:hAnsi="Times New Roman"/>
          <w:sz w:val="24"/>
          <w:szCs w:val="24"/>
        </w:rPr>
      </w:pPr>
      <w:r w:rsidRPr="00E34101">
        <w:rPr>
          <w:rFonts w:ascii="Times New Roman" w:hAnsi="Times New Roman"/>
          <w:sz w:val="24"/>
          <w:szCs w:val="24"/>
          <w:u w:val="single"/>
        </w:rPr>
        <w:t>Supplemental Plantings</w:t>
      </w:r>
      <w:r>
        <w:rPr>
          <w:rFonts w:ascii="Times New Roman" w:hAnsi="Times New Roman"/>
          <w:sz w:val="24"/>
          <w:szCs w:val="24"/>
        </w:rPr>
        <w:t xml:space="preserve">.  </w:t>
      </w:r>
    </w:p>
    <w:p w14:paraId="464A5120" w14:textId="77777777" w:rsidR="00E34101" w:rsidRDefault="00FD065A" w:rsidP="00E34101">
      <w:pPr>
        <w:pStyle w:val="ListParagraph"/>
        <w:numPr>
          <w:ilvl w:val="2"/>
          <w:numId w:val="19"/>
        </w:numPr>
        <w:jc w:val="both"/>
        <w:rPr>
          <w:rFonts w:ascii="Times New Roman" w:hAnsi="Times New Roman"/>
          <w:sz w:val="24"/>
          <w:szCs w:val="24"/>
        </w:rPr>
      </w:pPr>
      <w:r w:rsidRPr="00E34101">
        <w:rPr>
          <w:rFonts w:ascii="Times New Roman" w:hAnsi="Times New Roman"/>
          <w:sz w:val="24"/>
          <w:szCs w:val="24"/>
        </w:rPr>
        <w:t>Existing vegetation will not need to be supplemented if the existing</w:t>
      </w:r>
      <w:r>
        <w:rPr>
          <w:rFonts w:ascii="Times New Roman" w:hAnsi="Times New Roman"/>
          <w:sz w:val="24"/>
          <w:szCs w:val="24"/>
        </w:rPr>
        <w:t xml:space="preserve"> </w:t>
      </w:r>
      <w:r w:rsidRPr="00E34101">
        <w:rPr>
          <w:rFonts w:ascii="Times New Roman" w:hAnsi="Times New Roman"/>
          <w:sz w:val="24"/>
          <w:szCs w:val="24"/>
        </w:rPr>
        <w:t>vegetation meets the following conditions:</w:t>
      </w:r>
    </w:p>
    <w:p w14:paraId="1A196209" w14:textId="77777777" w:rsidR="00E34101" w:rsidRDefault="00FD065A" w:rsidP="00E34101">
      <w:pPr>
        <w:pStyle w:val="ListParagraph"/>
        <w:numPr>
          <w:ilvl w:val="3"/>
          <w:numId w:val="19"/>
        </w:numPr>
        <w:jc w:val="both"/>
        <w:rPr>
          <w:rFonts w:ascii="Times New Roman" w:hAnsi="Times New Roman"/>
          <w:sz w:val="24"/>
          <w:szCs w:val="24"/>
        </w:rPr>
      </w:pPr>
      <w:r w:rsidRPr="00E34101">
        <w:rPr>
          <w:rFonts w:ascii="Times New Roman" w:hAnsi="Times New Roman"/>
          <w:sz w:val="24"/>
          <w:szCs w:val="24"/>
        </w:rPr>
        <w:t xml:space="preserve">The buffer area is covered with at least 75% of </w:t>
      </w:r>
      <w:proofErr w:type="gramStart"/>
      <w:r w:rsidRPr="00E34101">
        <w:rPr>
          <w:rFonts w:ascii="Times New Roman" w:hAnsi="Times New Roman"/>
          <w:sz w:val="24"/>
          <w:szCs w:val="24"/>
        </w:rPr>
        <w:t>naturally-established</w:t>
      </w:r>
      <w:proofErr w:type="gramEnd"/>
      <w:r>
        <w:rPr>
          <w:rFonts w:ascii="Times New Roman" w:hAnsi="Times New Roman"/>
          <w:sz w:val="24"/>
          <w:szCs w:val="24"/>
        </w:rPr>
        <w:t xml:space="preserve"> </w:t>
      </w:r>
      <w:r w:rsidRPr="00E34101">
        <w:rPr>
          <w:rFonts w:ascii="Times New Roman" w:hAnsi="Times New Roman"/>
          <w:sz w:val="24"/>
          <w:szCs w:val="24"/>
        </w:rPr>
        <w:t>vegetation</w:t>
      </w:r>
      <w:r>
        <w:rPr>
          <w:rFonts w:ascii="Times New Roman" w:hAnsi="Times New Roman"/>
          <w:sz w:val="24"/>
          <w:szCs w:val="24"/>
        </w:rPr>
        <w:t>;</w:t>
      </w:r>
    </w:p>
    <w:p w14:paraId="564B256D" w14:textId="77777777" w:rsidR="00E34101" w:rsidRDefault="00FD065A" w:rsidP="00E34101">
      <w:pPr>
        <w:pStyle w:val="ListParagraph"/>
        <w:numPr>
          <w:ilvl w:val="3"/>
          <w:numId w:val="19"/>
        </w:numPr>
        <w:jc w:val="both"/>
        <w:rPr>
          <w:rFonts w:ascii="Times New Roman" w:hAnsi="Times New Roman"/>
          <w:sz w:val="24"/>
          <w:szCs w:val="24"/>
        </w:rPr>
      </w:pPr>
      <w:r>
        <w:rPr>
          <w:rFonts w:ascii="Times New Roman" w:hAnsi="Times New Roman"/>
          <w:sz w:val="24"/>
          <w:szCs w:val="24"/>
        </w:rPr>
        <w:t>T</w:t>
      </w:r>
      <w:r w:rsidRPr="00E34101">
        <w:rPr>
          <w:rFonts w:ascii="Times New Roman" w:hAnsi="Times New Roman"/>
          <w:sz w:val="24"/>
          <w:szCs w:val="24"/>
        </w:rPr>
        <w:t xml:space="preserve">he existing plant material is mature </w:t>
      </w:r>
      <w:proofErr w:type="gramStart"/>
      <w:r w:rsidRPr="00E34101">
        <w:rPr>
          <w:rFonts w:ascii="Times New Roman" w:hAnsi="Times New Roman"/>
          <w:sz w:val="24"/>
          <w:szCs w:val="24"/>
        </w:rPr>
        <w:t>and in</w:t>
      </w:r>
      <w:proofErr w:type="gramEnd"/>
      <w:r w:rsidRPr="00E34101">
        <w:rPr>
          <w:rFonts w:ascii="Times New Roman" w:hAnsi="Times New Roman"/>
          <w:sz w:val="24"/>
          <w:szCs w:val="24"/>
        </w:rPr>
        <w:t xml:space="preserve"> </w:t>
      </w:r>
      <w:proofErr w:type="gramStart"/>
      <w:r w:rsidRPr="00E34101">
        <w:rPr>
          <w:rFonts w:ascii="Times New Roman" w:hAnsi="Times New Roman"/>
          <w:sz w:val="24"/>
          <w:szCs w:val="24"/>
        </w:rPr>
        <w:t>healthy condition</w:t>
      </w:r>
      <w:proofErr w:type="gramEnd"/>
      <w:r>
        <w:rPr>
          <w:rFonts w:ascii="Times New Roman" w:hAnsi="Times New Roman"/>
          <w:sz w:val="24"/>
          <w:szCs w:val="24"/>
        </w:rPr>
        <w:t>;</w:t>
      </w:r>
    </w:p>
    <w:p w14:paraId="14F6494C" w14:textId="77777777" w:rsidR="00E34101" w:rsidRDefault="00FD065A" w:rsidP="00E34101">
      <w:pPr>
        <w:pStyle w:val="ListParagraph"/>
        <w:numPr>
          <w:ilvl w:val="3"/>
          <w:numId w:val="19"/>
        </w:numPr>
        <w:jc w:val="both"/>
        <w:rPr>
          <w:rFonts w:ascii="Times New Roman" w:hAnsi="Times New Roman"/>
          <w:sz w:val="24"/>
          <w:szCs w:val="24"/>
        </w:rPr>
      </w:pPr>
      <w:r w:rsidRPr="00E34101">
        <w:rPr>
          <w:rFonts w:ascii="Times New Roman" w:hAnsi="Times New Roman"/>
          <w:sz w:val="24"/>
          <w:szCs w:val="24"/>
        </w:rPr>
        <w:t>The existing plant material consists of a mix of evergreen and</w:t>
      </w:r>
      <w:r>
        <w:rPr>
          <w:rFonts w:ascii="Times New Roman" w:hAnsi="Times New Roman"/>
          <w:sz w:val="24"/>
          <w:szCs w:val="24"/>
        </w:rPr>
        <w:t xml:space="preserve"> </w:t>
      </w:r>
      <w:r w:rsidRPr="00E34101">
        <w:rPr>
          <w:rFonts w:ascii="Times New Roman" w:hAnsi="Times New Roman"/>
          <w:sz w:val="24"/>
          <w:szCs w:val="24"/>
        </w:rPr>
        <w:t>deciduous trees which satisfy the following:</w:t>
      </w:r>
    </w:p>
    <w:p w14:paraId="418CBB1C" w14:textId="77777777" w:rsidR="00E34101" w:rsidRDefault="00FD065A" w:rsidP="00E34101">
      <w:pPr>
        <w:pStyle w:val="ListParagraph"/>
        <w:numPr>
          <w:ilvl w:val="4"/>
          <w:numId w:val="19"/>
        </w:numPr>
        <w:jc w:val="both"/>
        <w:rPr>
          <w:rFonts w:ascii="Times New Roman" w:hAnsi="Times New Roman"/>
          <w:sz w:val="24"/>
          <w:szCs w:val="24"/>
        </w:rPr>
      </w:pPr>
      <w:r w:rsidRPr="00E34101">
        <w:rPr>
          <w:rFonts w:ascii="Times New Roman" w:hAnsi="Times New Roman"/>
          <w:sz w:val="24"/>
          <w:szCs w:val="24"/>
        </w:rPr>
        <w:t xml:space="preserve">Existing deciduous trees having a minimum </w:t>
      </w:r>
      <w:proofErr w:type="gramStart"/>
      <w:r w:rsidRPr="00E34101">
        <w:rPr>
          <w:rFonts w:ascii="Times New Roman" w:hAnsi="Times New Roman"/>
          <w:sz w:val="24"/>
          <w:szCs w:val="24"/>
        </w:rPr>
        <w:t>4 inch</w:t>
      </w:r>
      <w:proofErr w:type="gramEnd"/>
      <w:r w:rsidRPr="00E34101">
        <w:rPr>
          <w:rFonts w:ascii="Times New Roman" w:hAnsi="Times New Roman"/>
          <w:sz w:val="24"/>
          <w:szCs w:val="24"/>
        </w:rPr>
        <w:t xml:space="preserve"> caliper</w:t>
      </w:r>
      <w:r>
        <w:rPr>
          <w:rFonts w:ascii="Times New Roman" w:hAnsi="Times New Roman"/>
          <w:sz w:val="24"/>
          <w:szCs w:val="24"/>
        </w:rPr>
        <w:t xml:space="preserve"> </w:t>
      </w:r>
      <w:r w:rsidRPr="00E34101">
        <w:rPr>
          <w:rFonts w:ascii="Times New Roman" w:hAnsi="Times New Roman"/>
          <w:sz w:val="24"/>
          <w:szCs w:val="24"/>
        </w:rPr>
        <w:t>measured two feet from the ground;</w:t>
      </w:r>
    </w:p>
    <w:p w14:paraId="2E7C9709" w14:textId="77777777" w:rsidR="00E34101" w:rsidRDefault="00FD065A" w:rsidP="00E34101">
      <w:pPr>
        <w:pStyle w:val="ListParagraph"/>
        <w:numPr>
          <w:ilvl w:val="4"/>
          <w:numId w:val="19"/>
        </w:numPr>
        <w:jc w:val="both"/>
        <w:rPr>
          <w:rFonts w:ascii="Times New Roman" w:hAnsi="Times New Roman"/>
          <w:sz w:val="24"/>
          <w:szCs w:val="24"/>
        </w:rPr>
      </w:pPr>
      <w:r w:rsidRPr="00E34101">
        <w:rPr>
          <w:rFonts w:ascii="Times New Roman" w:hAnsi="Times New Roman"/>
          <w:sz w:val="24"/>
          <w:szCs w:val="24"/>
        </w:rPr>
        <w:t>Evergreen trees that are a minimum of ten feet in height; and</w:t>
      </w:r>
    </w:p>
    <w:p w14:paraId="0346C0B4" w14:textId="77777777" w:rsidR="00E34101" w:rsidRDefault="00FD065A" w:rsidP="00E34101">
      <w:pPr>
        <w:pStyle w:val="ListParagraph"/>
        <w:numPr>
          <w:ilvl w:val="4"/>
          <w:numId w:val="19"/>
        </w:numPr>
        <w:jc w:val="both"/>
        <w:rPr>
          <w:rFonts w:ascii="Times New Roman" w:hAnsi="Times New Roman"/>
          <w:sz w:val="24"/>
          <w:szCs w:val="24"/>
        </w:rPr>
      </w:pPr>
      <w:r w:rsidRPr="00E34101">
        <w:rPr>
          <w:rFonts w:ascii="Times New Roman" w:hAnsi="Times New Roman"/>
          <w:sz w:val="24"/>
          <w:szCs w:val="24"/>
        </w:rPr>
        <w:lastRenderedPageBreak/>
        <w:t>Hardy shrubs that are a minimum of two feet in height and width</w:t>
      </w:r>
      <w:r>
        <w:rPr>
          <w:rFonts w:ascii="Times New Roman" w:hAnsi="Times New Roman"/>
          <w:sz w:val="24"/>
          <w:szCs w:val="24"/>
        </w:rPr>
        <w:t xml:space="preserve"> </w:t>
      </w:r>
      <w:r w:rsidRPr="00E34101">
        <w:rPr>
          <w:rFonts w:ascii="Times New Roman" w:hAnsi="Times New Roman"/>
          <w:sz w:val="24"/>
          <w:szCs w:val="24"/>
        </w:rPr>
        <w:t>with a full growth habit;</w:t>
      </w:r>
    </w:p>
    <w:p w14:paraId="28FD9CFB" w14:textId="77777777" w:rsidR="00F62312" w:rsidRDefault="00FD065A" w:rsidP="00E34101">
      <w:pPr>
        <w:pStyle w:val="ListParagraph"/>
        <w:numPr>
          <w:ilvl w:val="4"/>
          <w:numId w:val="19"/>
        </w:numPr>
        <w:jc w:val="both"/>
        <w:rPr>
          <w:rFonts w:ascii="Times New Roman" w:hAnsi="Times New Roman"/>
          <w:sz w:val="24"/>
          <w:szCs w:val="24"/>
        </w:rPr>
      </w:pPr>
      <w:r w:rsidRPr="00E34101">
        <w:rPr>
          <w:rFonts w:ascii="Times New Roman" w:hAnsi="Times New Roman"/>
          <w:sz w:val="24"/>
          <w:szCs w:val="24"/>
        </w:rPr>
        <w:t>Any existing trees which are used to satisfy this requirement</w:t>
      </w:r>
      <w:r>
        <w:rPr>
          <w:rFonts w:ascii="Times New Roman" w:hAnsi="Times New Roman"/>
          <w:sz w:val="24"/>
          <w:szCs w:val="24"/>
        </w:rPr>
        <w:t xml:space="preserve"> </w:t>
      </w:r>
      <w:r w:rsidRPr="00E34101">
        <w:rPr>
          <w:rFonts w:ascii="Times New Roman" w:hAnsi="Times New Roman"/>
          <w:sz w:val="24"/>
          <w:szCs w:val="24"/>
        </w:rPr>
        <w:t>must</w:t>
      </w:r>
      <w:r>
        <w:rPr>
          <w:rFonts w:ascii="Times New Roman" w:hAnsi="Times New Roman"/>
          <w:sz w:val="24"/>
          <w:szCs w:val="24"/>
        </w:rPr>
        <w:t xml:space="preserve"> </w:t>
      </w:r>
      <w:r w:rsidRPr="00E34101">
        <w:rPr>
          <w:rFonts w:ascii="Times New Roman" w:hAnsi="Times New Roman"/>
          <w:sz w:val="24"/>
          <w:szCs w:val="24"/>
        </w:rPr>
        <w:t>have the entirety of their canopies located within the buffer area;</w:t>
      </w:r>
      <w:r>
        <w:rPr>
          <w:rFonts w:ascii="Times New Roman" w:hAnsi="Times New Roman"/>
          <w:sz w:val="24"/>
          <w:szCs w:val="24"/>
        </w:rPr>
        <w:t xml:space="preserve"> </w:t>
      </w:r>
      <w:r w:rsidRPr="00E34101">
        <w:rPr>
          <w:rFonts w:ascii="Times New Roman" w:hAnsi="Times New Roman"/>
          <w:sz w:val="24"/>
          <w:szCs w:val="24"/>
        </w:rPr>
        <w:t>and</w:t>
      </w:r>
    </w:p>
    <w:p w14:paraId="60262933" w14:textId="3496F636" w:rsidR="00F62312" w:rsidRDefault="00FD065A" w:rsidP="00E34101">
      <w:pPr>
        <w:pStyle w:val="ListParagraph"/>
        <w:numPr>
          <w:ilvl w:val="4"/>
          <w:numId w:val="19"/>
        </w:numPr>
        <w:jc w:val="both"/>
        <w:rPr>
          <w:rFonts w:ascii="Times New Roman" w:hAnsi="Times New Roman"/>
          <w:sz w:val="24"/>
          <w:szCs w:val="24"/>
        </w:rPr>
      </w:pPr>
      <w:r w:rsidRPr="00E34101">
        <w:rPr>
          <w:rFonts w:ascii="Times New Roman" w:hAnsi="Times New Roman"/>
          <w:sz w:val="24"/>
          <w:szCs w:val="24"/>
        </w:rPr>
        <w:t>There is an established understory of small trees and shrubs,</w:t>
      </w:r>
      <w:r>
        <w:rPr>
          <w:rFonts w:ascii="Times New Roman" w:hAnsi="Times New Roman"/>
          <w:sz w:val="24"/>
          <w:szCs w:val="24"/>
        </w:rPr>
        <w:t xml:space="preserve"> </w:t>
      </w:r>
      <w:r w:rsidRPr="00E34101">
        <w:rPr>
          <w:rFonts w:ascii="Times New Roman" w:hAnsi="Times New Roman"/>
          <w:sz w:val="24"/>
          <w:szCs w:val="24"/>
        </w:rPr>
        <w:t>both evergreen and deciduous, to provide significant buffering</w:t>
      </w:r>
      <w:r>
        <w:rPr>
          <w:rFonts w:ascii="Times New Roman" w:hAnsi="Times New Roman"/>
          <w:sz w:val="24"/>
          <w:szCs w:val="24"/>
        </w:rPr>
        <w:t xml:space="preserve"> </w:t>
      </w:r>
      <w:r w:rsidRPr="00E34101">
        <w:rPr>
          <w:rFonts w:ascii="Times New Roman" w:hAnsi="Times New Roman"/>
          <w:sz w:val="24"/>
          <w:szCs w:val="24"/>
        </w:rPr>
        <w:t>at the lower forested area.</w:t>
      </w:r>
      <w:r>
        <w:rPr>
          <w:rFonts w:ascii="Times New Roman" w:hAnsi="Times New Roman"/>
          <w:sz w:val="24"/>
          <w:szCs w:val="24"/>
        </w:rPr>
        <w:br/>
      </w:r>
    </w:p>
    <w:p w14:paraId="2035374B" w14:textId="683CB5B2" w:rsidR="00F62312" w:rsidRDefault="00FD065A" w:rsidP="00F62312">
      <w:pPr>
        <w:pStyle w:val="ListParagraph"/>
        <w:numPr>
          <w:ilvl w:val="2"/>
          <w:numId w:val="19"/>
        </w:numPr>
        <w:jc w:val="both"/>
        <w:rPr>
          <w:rFonts w:ascii="Times New Roman" w:hAnsi="Times New Roman"/>
          <w:sz w:val="24"/>
          <w:szCs w:val="24"/>
        </w:rPr>
      </w:pPr>
      <w:r w:rsidRPr="00E34101">
        <w:rPr>
          <w:rFonts w:ascii="Times New Roman" w:hAnsi="Times New Roman"/>
          <w:sz w:val="24"/>
          <w:szCs w:val="24"/>
        </w:rPr>
        <w:t xml:space="preserve">Existing vegetation that does not meet the requirements above </w:t>
      </w:r>
      <w:r w:rsidR="00EB3A92">
        <w:rPr>
          <w:rFonts w:ascii="Times New Roman" w:hAnsi="Times New Roman"/>
          <w:sz w:val="24"/>
          <w:szCs w:val="24"/>
        </w:rPr>
        <w:t>must</w:t>
      </w:r>
      <w:r w:rsidRPr="00E34101">
        <w:rPr>
          <w:rFonts w:ascii="Times New Roman" w:hAnsi="Times New Roman"/>
          <w:sz w:val="24"/>
          <w:szCs w:val="24"/>
        </w:rPr>
        <w:t xml:space="preserve"> be</w:t>
      </w:r>
      <w:r>
        <w:rPr>
          <w:rFonts w:ascii="Times New Roman" w:hAnsi="Times New Roman"/>
          <w:sz w:val="24"/>
          <w:szCs w:val="24"/>
        </w:rPr>
        <w:t xml:space="preserve"> </w:t>
      </w:r>
      <w:r w:rsidRPr="00E34101">
        <w:rPr>
          <w:rFonts w:ascii="Times New Roman" w:hAnsi="Times New Roman"/>
          <w:sz w:val="24"/>
          <w:szCs w:val="24"/>
        </w:rPr>
        <w:t xml:space="preserve">supplemented, with preference given to the </w:t>
      </w:r>
      <w:proofErr w:type="gramStart"/>
      <w:r w:rsidRPr="00E34101">
        <w:rPr>
          <w:rFonts w:ascii="Times New Roman" w:hAnsi="Times New Roman"/>
          <w:sz w:val="24"/>
          <w:szCs w:val="24"/>
        </w:rPr>
        <w:t>tree</w:t>
      </w:r>
      <w:proofErr w:type="gramEnd"/>
      <w:r w:rsidRPr="00E34101">
        <w:rPr>
          <w:rFonts w:ascii="Times New Roman" w:hAnsi="Times New Roman"/>
          <w:sz w:val="24"/>
          <w:szCs w:val="24"/>
        </w:rPr>
        <w:t xml:space="preserve"> types of valley forge elm,</w:t>
      </w:r>
      <w:r>
        <w:rPr>
          <w:rFonts w:ascii="Times New Roman" w:hAnsi="Times New Roman"/>
          <w:sz w:val="24"/>
          <w:szCs w:val="24"/>
        </w:rPr>
        <w:t xml:space="preserve"> </w:t>
      </w:r>
      <w:r w:rsidRPr="00E34101">
        <w:rPr>
          <w:rFonts w:ascii="Times New Roman" w:hAnsi="Times New Roman"/>
          <w:sz w:val="24"/>
          <w:szCs w:val="24"/>
        </w:rPr>
        <w:t xml:space="preserve">white oak, red maple, sweetgum (seedless), </w:t>
      </w:r>
      <w:proofErr w:type="spellStart"/>
      <w:r w:rsidRPr="00E34101">
        <w:rPr>
          <w:rFonts w:ascii="Times New Roman" w:hAnsi="Times New Roman"/>
          <w:sz w:val="24"/>
          <w:szCs w:val="24"/>
        </w:rPr>
        <w:t>blackgum</w:t>
      </w:r>
      <w:proofErr w:type="spellEnd"/>
      <w:r w:rsidRPr="00E34101">
        <w:rPr>
          <w:rFonts w:ascii="Times New Roman" w:hAnsi="Times New Roman"/>
          <w:sz w:val="24"/>
          <w:szCs w:val="24"/>
        </w:rPr>
        <w:t>, in accordance with</w:t>
      </w:r>
      <w:r>
        <w:rPr>
          <w:rFonts w:ascii="Times New Roman" w:hAnsi="Times New Roman"/>
          <w:sz w:val="24"/>
          <w:szCs w:val="24"/>
        </w:rPr>
        <w:t xml:space="preserve"> </w:t>
      </w:r>
      <w:r w:rsidRPr="00E34101">
        <w:rPr>
          <w:rFonts w:ascii="Times New Roman" w:hAnsi="Times New Roman"/>
          <w:sz w:val="24"/>
          <w:szCs w:val="24"/>
        </w:rPr>
        <w:t>the following standards:</w:t>
      </w:r>
    </w:p>
    <w:p w14:paraId="0D618759" w14:textId="77777777" w:rsidR="00F62312" w:rsidRDefault="00FD065A" w:rsidP="00F62312">
      <w:pPr>
        <w:pStyle w:val="ListParagraph"/>
        <w:numPr>
          <w:ilvl w:val="3"/>
          <w:numId w:val="19"/>
        </w:numPr>
        <w:jc w:val="both"/>
        <w:rPr>
          <w:rFonts w:ascii="Times New Roman" w:hAnsi="Times New Roman"/>
          <w:sz w:val="24"/>
          <w:szCs w:val="24"/>
        </w:rPr>
      </w:pPr>
      <w:r>
        <w:rPr>
          <w:rFonts w:ascii="Times New Roman" w:hAnsi="Times New Roman"/>
          <w:sz w:val="24"/>
          <w:szCs w:val="24"/>
        </w:rPr>
        <w:t>Existing vegetation with no understory as required in this Section must be improved as follows:</w:t>
      </w:r>
    </w:p>
    <w:p w14:paraId="7B4DDAA8" w14:textId="77777777" w:rsidR="00F62312" w:rsidRDefault="00FD065A" w:rsidP="00F62312">
      <w:pPr>
        <w:pStyle w:val="ListParagraph"/>
        <w:numPr>
          <w:ilvl w:val="4"/>
          <w:numId w:val="19"/>
        </w:numPr>
        <w:jc w:val="both"/>
        <w:rPr>
          <w:rFonts w:ascii="Times New Roman" w:hAnsi="Times New Roman"/>
          <w:sz w:val="24"/>
          <w:szCs w:val="24"/>
        </w:rPr>
      </w:pPr>
      <w:r w:rsidRPr="00F62312">
        <w:rPr>
          <w:rFonts w:ascii="Times New Roman" w:hAnsi="Times New Roman"/>
          <w:sz w:val="24"/>
          <w:szCs w:val="24"/>
        </w:rPr>
        <w:t xml:space="preserve">3 small deciduous </w:t>
      </w:r>
      <w:proofErr w:type="gramStart"/>
      <w:r w:rsidRPr="00F62312">
        <w:rPr>
          <w:rFonts w:ascii="Times New Roman" w:hAnsi="Times New Roman"/>
          <w:sz w:val="24"/>
          <w:szCs w:val="24"/>
        </w:rPr>
        <w:t>understory trees</w:t>
      </w:r>
      <w:proofErr w:type="gramEnd"/>
      <w:r w:rsidRPr="00F62312">
        <w:rPr>
          <w:rFonts w:ascii="Times New Roman" w:hAnsi="Times New Roman"/>
          <w:sz w:val="24"/>
          <w:szCs w:val="24"/>
        </w:rPr>
        <w:t xml:space="preserve"> per 100 feet of buffer length;</w:t>
      </w:r>
    </w:p>
    <w:p w14:paraId="7A4EE0CB" w14:textId="77777777" w:rsidR="00F62312" w:rsidRDefault="00FD065A" w:rsidP="00F62312">
      <w:pPr>
        <w:pStyle w:val="ListParagraph"/>
        <w:numPr>
          <w:ilvl w:val="4"/>
          <w:numId w:val="19"/>
        </w:numPr>
        <w:jc w:val="both"/>
        <w:rPr>
          <w:rFonts w:ascii="Times New Roman" w:hAnsi="Times New Roman"/>
          <w:sz w:val="24"/>
          <w:szCs w:val="24"/>
        </w:rPr>
      </w:pPr>
      <w:r w:rsidRPr="00F62312">
        <w:rPr>
          <w:rFonts w:ascii="Times New Roman" w:hAnsi="Times New Roman"/>
          <w:sz w:val="24"/>
          <w:szCs w:val="24"/>
        </w:rPr>
        <w:t>3 small evergreen trees per 100 feet of buffer length;</w:t>
      </w:r>
    </w:p>
    <w:p w14:paraId="4B33219C" w14:textId="77777777" w:rsidR="00F62312" w:rsidRDefault="00FD065A" w:rsidP="00F62312">
      <w:pPr>
        <w:pStyle w:val="ListParagraph"/>
        <w:numPr>
          <w:ilvl w:val="4"/>
          <w:numId w:val="19"/>
        </w:numPr>
        <w:jc w:val="both"/>
        <w:rPr>
          <w:rFonts w:ascii="Times New Roman" w:hAnsi="Times New Roman"/>
          <w:sz w:val="24"/>
          <w:szCs w:val="24"/>
        </w:rPr>
      </w:pPr>
      <w:r w:rsidRPr="00F62312">
        <w:rPr>
          <w:rFonts w:ascii="Times New Roman" w:hAnsi="Times New Roman"/>
          <w:sz w:val="24"/>
          <w:szCs w:val="24"/>
        </w:rPr>
        <w:t>5 large shrubs per 100 feet of buffer length; and</w:t>
      </w:r>
    </w:p>
    <w:p w14:paraId="40006FF4" w14:textId="77777777" w:rsidR="00F62312" w:rsidRDefault="00FD065A" w:rsidP="00F62312">
      <w:pPr>
        <w:pStyle w:val="ListParagraph"/>
        <w:numPr>
          <w:ilvl w:val="4"/>
          <w:numId w:val="19"/>
        </w:numPr>
        <w:jc w:val="both"/>
        <w:rPr>
          <w:rFonts w:ascii="Times New Roman" w:hAnsi="Times New Roman"/>
          <w:sz w:val="24"/>
          <w:szCs w:val="24"/>
        </w:rPr>
      </w:pPr>
      <w:r w:rsidRPr="00F62312">
        <w:rPr>
          <w:rFonts w:ascii="Times New Roman" w:hAnsi="Times New Roman"/>
          <w:sz w:val="24"/>
          <w:szCs w:val="24"/>
        </w:rPr>
        <w:t>10 small to medium shrubs per 100 feet of buffer length.</w:t>
      </w:r>
    </w:p>
    <w:p w14:paraId="7D282446" w14:textId="77777777" w:rsidR="00F62312" w:rsidRDefault="00FD065A" w:rsidP="00F62312">
      <w:pPr>
        <w:pStyle w:val="ListParagraph"/>
        <w:numPr>
          <w:ilvl w:val="3"/>
          <w:numId w:val="19"/>
        </w:numPr>
        <w:jc w:val="both"/>
        <w:rPr>
          <w:rFonts w:ascii="Times New Roman" w:hAnsi="Times New Roman"/>
          <w:sz w:val="24"/>
          <w:szCs w:val="24"/>
        </w:rPr>
      </w:pPr>
      <w:r w:rsidRPr="00E34101">
        <w:rPr>
          <w:rFonts w:ascii="Times New Roman" w:hAnsi="Times New Roman"/>
          <w:sz w:val="24"/>
          <w:szCs w:val="24"/>
        </w:rPr>
        <w:t>Existing vegetation with no evergreen tree component as required in</w:t>
      </w:r>
      <w:r>
        <w:rPr>
          <w:rFonts w:ascii="Times New Roman" w:hAnsi="Times New Roman"/>
          <w:sz w:val="24"/>
          <w:szCs w:val="24"/>
        </w:rPr>
        <w:t xml:space="preserve"> this Section </w:t>
      </w:r>
      <w:r w:rsidRPr="00E34101">
        <w:rPr>
          <w:rFonts w:ascii="Times New Roman" w:hAnsi="Times New Roman"/>
          <w:sz w:val="24"/>
          <w:szCs w:val="24"/>
        </w:rPr>
        <w:t>must have the following, located</w:t>
      </w:r>
      <w:r w:rsidRPr="00E34101">
        <w:rPr>
          <w:rFonts w:ascii="Times New Roman" w:hAnsi="Times New Roman"/>
          <w:sz w:val="24"/>
          <w:szCs w:val="24"/>
        </w:rPr>
        <w:br/>
        <w:t>along the inside or outside buffer line in a staggered pattern:</w:t>
      </w:r>
    </w:p>
    <w:p w14:paraId="79DF8881" w14:textId="77777777" w:rsidR="00F62312" w:rsidRDefault="00FD065A" w:rsidP="00F62312">
      <w:pPr>
        <w:pStyle w:val="ListParagraph"/>
        <w:numPr>
          <w:ilvl w:val="4"/>
          <w:numId w:val="19"/>
        </w:numPr>
        <w:jc w:val="both"/>
        <w:rPr>
          <w:rFonts w:ascii="Times New Roman" w:hAnsi="Times New Roman"/>
          <w:sz w:val="24"/>
          <w:szCs w:val="24"/>
        </w:rPr>
      </w:pPr>
      <w:r w:rsidRPr="00E34101">
        <w:rPr>
          <w:rFonts w:ascii="Times New Roman" w:hAnsi="Times New Roman"/>
          <w:sz w:val="24"/>
          <w:szCs w:val="24"/>
        </w:rPr>
        <w:t>4 large evergreen trees per 100 feet of buffer length; and</w:t>
      </w:r>
    </w:p>
    <w:p w14:paraId="16C68110" w14:textId="77777777" w:rsidR="00F62312" w:rsidRDefault="00FD065A" w:rsidP="00F62312">
      <w:pPr>
        <w:pStyle w:val="ListParagraph"/>
        <w:numPr>
          <w:ilvl w:val="4"/>
          <w:numId w:val="19"/>
        </w:numPr>
        <w:jc w:val="both"/>
        <w:rPr>
          <w:rFonts w:ascii="Times New Roman" w:hAnsi="Times New Roman"/>
          <w:sz w:val="24"/>
          <w:szCs w:val="24"/>
        </w:rPr>
      </w:pPr>
      <w:r w:rsidRPr="00E34101">
        <w:rPr>
          <w:rFonts w:ascii="Times New Roman" w:hAnsi="Times New Roman"/>
          <w:sz w:val="24"/>
          <w:szCs w:val="24"/>
        </w:rPr>
        <w:t>6 small evergreen trees per 100 feet of buffer length.</w:t>
      </w:r>
    </w:p>
    <w:p w14:paraId="25458F2E" w14:textId="2B663B10" w:rsidR="00F62312" w:rsidRPr="00F62312" w:rsidRDefault="00FD065A" w:rsidP="00F62312">
      <w:pPr>
        <w:pStyle w:val="ListParagraph"/>
        <w:numPr>
          <w:ilvl w:val="3"/>
          <w:numId w:val="19"/>
        </w:numPr>
        <w:jc w:val="both"/>
        <w:rPr>
          <w:rFonts w:ascii="Times New Roman" w:hAnsi="Times New Roman"/>
          <w:sz w:val="24"/>
          <w:szCs w:val="24"/>
        </w:rPr>
      </w:pPr>
      <w:r w:rsidRPr="00E34101">
        <w:rPr>
          <w:rFonts w:ascii="Times New Roman" w:hAnsi="Times New Roman"/>
          <w:sz w:val="24"/>
          <w:szCs w:val="24"/>
        </w:rPr>
        <w:t xml:space="preserve">Existing vegetation with no </w:t>
      </w:r>
      <w:r w:rsidRPr="004D2745">
        <w:rPr>
          <w:rFonts w:ascii="Times New Roman" w:hAnsi="Times New Roman"/>
          <w:sz w:val="24"/>
          <w:szCs w:val="24"/>
        </w:rPr>
        <w:t>deciduous tree component as required in this Section will not qualify and the existing</w:t>
      </w:r>
      <w:r w:rsidRPr="004D2745">
        <w:rPr>
          <w:rFonts w:ascii="Times New Roman" w:hAnsi="Times New Roman"/>
          <w:sz w:val="24"/>
          <w:szCs w:val="24"/>
        </w:rPr>
        <w:br/>
        <w:t xml:space="preserve">vegetation must be modified and replanted in accordance with subsection </w:t>
      </w:r>
      <w:r w:rsidR="004D2745" w:rsidRPr="004D2745">
        <w:rPr>
          <w:rFonts w:ascii="Times New Roman" w:hAnsi="Times New Roman"/>
          <w:sz w:val="24"/>
          <w:szCs w:val="24"/>
        </w:rPr>
        <w:t>4</w:t>
      </w:r>
      <w:r w:rsidRPr="004D2745">
        <w:rPr>
          <w:rFonts w:ascii="Times New Roman" w:hAnsi="Times New Roman"/>
          <w:sz w:val="24"/>
          <w:szCs w:val="24"/>
        </w:rPr>
        <w:t xml:space="preserve"> below. Existing evergreen trees can be used to meet the requirements related to evergreen trees.</w:t>
      </w:r>
    </w:p>
    <w:p w14:paraId="2C596DF0" w14:textId="444A74EF" w:rsidR="00F62312" w:rsidRDefault="00FD065A" w:rsidP="00F62312">
      <w:pPr>
        <w:pStyle w:val="ListParagraph"/>
        <w:numPr>
          <w:ilvl w:val="3"/>
          <w:numId w:val="19"/>
        </w:numPr>
        <w:jc w:val="both"/>
        <w:rPr>
          <w:rFonts w:ascii="Times New Roman" w:hAnsi="Times New Roman"/>
          <w:sz w:val="24"/>
          <w:szCs w:val="24"/>
        </w:rPr>
      </w:pPr>
      <w:r w:rsidRPr="00E34101">
        <w:rPr>
          <w:rFonts w:ascii="Times New Roman" w:hAnsi="Times New Roman"/>
          <w:sz w:val="24"/>
          <w:szCs w:val="24"/>
        </w:rPr>
        <w:t xml:space="preserve">Where existing vegetation does not comply with subsection </w:t>
      </w:r>
      <w:r w:rsidR="004D2745">
        <w:rPr>
          <w:rFonts w:ascii="Times New Roman" w:hAnsi="Times New Roman"/>
          <w:sz w:val="24"/>
          <w:szCs w:val="24"/>
        </w:rPr>
        <w:t>3</w:t>
      </w:r>
      <w:r>
        <w:rPr>
          <w:rFonts w:ascii="Times New Roman" w:hAnsi="Times New Roman"/>
          <w:sz w:val="24"/>
          <w:szCs w:val="24"/>
        </w:rPr>
        <w:t xml:space="preserve"> </w:t>
      </w:r>
      <w:r w:rsidRPr="00E34101">
        <w:rPr>
          <w:rFonts w:ascii="Times New Roman" w:hAnsi="Times New Roman"/>
          <w:sz w:val="24"/>
          <w:szCs w:val="24"/>
        </w:rPr>
        <w:t xml:space="preserve">above due to immature, inadequate or unhealthy trees and </w:t>
      </w:r>
      <w:proofErr w:type="gramStart"/>
      <w:r w:rsidRPr="00E34101">
        <w:rPr>
          <w:rFonts w:ascii="Times New Roman" w:hAnsi="Times New Roman"/>
          <w:sz w:val="24"/>
          <w:szCs w:val="24"/>
        </w:rPr>
        <w:t>shrubs,</w:t>
      </w:r>
      <w:r>
        <w:rPr>
          <w:rFonts w:ascii="Times New Roman" w:hAnsi="Times New Roman"/>
          <w:sz w:val="24"/>
          <w:szCs w:val="24"/>
        </w:rPr>
        <w:t xml:space="preserve">  </w:t>
      </w:r>
      <w:r w:rsidRPr="00E34101">
        <w:rPr>
          <w:rFonts w:ascii="Times New Roman" w:hAnsi="Times New Roman"/>
          <w:sz w:val="24"/>
          <w:szCs w:val="24"/>
        </w:rPr>
        <w:t>the</w:t>
      </w:r>
      <w:proofErr w:type="gramEnd"/>
      <w:r w:rsidRPr="00E34101">
        <w:rPr>
          <w:rFonts w:ascii="Times New Roman" w:hAnsi="Times New Roman"/>
          <w:sz w:val="24"/>
          <w:szCs w:val="24"/>
        </w:rPr>
        <w:t xml:space="preserve"> owner </w:t>
      </w:r>
      <w:r w:rsidR="00EB3A92">
        <w:rPr>
          <w:rFonts w:ascii="Times New Roman" w:hAnsi="Times New Roman"/>
          <w:sz w:val="24"/>
          <w:szCs w:val="24"/>
        </w:rPr>
        <w:t>will</w:t>
      </w:r>
      <w:r w:rsidRPr="00E34101">
        <w:rPr>
          <w:rFonts w:ascii="Times New Roman" w:hAnsi="Times New Roman"/>
          <w:sz w:val="24"/>
          <w:szCs w:val="24"/>
        </w:rPr>
        <w:t xml:space="preserve"> plant a staggered pattern and placement in</w:t>
      </w:r>
      <w:r>
        <w:rPr>
          <w:rFonts w:ascii="Times New Roman" w:hAnsi="Times New Roman"/>
          <w:sz w:val="24"/>
          <w:szCs w:val="24"/>
        </w:rPr>
        <w:t xml:space="preserve"> </w:t>
      </w:r>
      <w:r w:rsidRPr="00E34101">
        <w:rPr>
          <w:rFonts w:ascii="Times New Roman" w:hAnsi="Times New Roman"/>
          <w:sz w:val="24"/>
          <w:szCs w:val="24"/>
        </w:rPr>
        <w:t>accordance with the following standards:</w:t>
      </w:r>
    </w:p>
    <w:p w14:paraId="39441BD5" w14:textId="0517EB30" w:rsidR="00F62312" w:rsidRDefault="00FD065A" w:rsidP="00F62312">
      <w:pPr>
        <w:pStyle w:val="ListParagraph"/>
        <w:numPr>
          <w:ilvl w:val="4"/>
          <w:numId w:val="19"/>
        </w:numPr>
        <w:jc w:val="both"/>
        <w:rPr>
          <w:rFonts w:ascii="Times New Roman" w:hAnsi="Times New Roman"/>
          <w:sz w:val="24"/>
          <w:szCs w:val="24"/>
        </w:rPr>
      </w:pPr>
      <w:r w:rsidRPr="00E34101">
        <w:rPr>
          <w:rFonts w:ascii="Times New Roman" w:hAnsi="Times New Roman"/>
          <w:sz w:val="24"/>
          <w:szCs w:val="24"/>
        </w:rPr>
        <w:t xml:space="preserve">Plantings may be clustered within the buffer </w:t>
      </w:r>
      <w:proofErr w:type="gramStart"/>
      <w:r w:rsidRPr="00E34101">
        <w:rPr>
          <w:rFonts w:ascii="Times New Roman" w:hAnsi="Times New Roman"/>
          <w:sz w:val="24"/>
          <w:szCs w:val="24"/>
        </w:rPr>
        <w:t>as long as</w:t>
      </w:r>
      <w:proofErr w:type="gramEnd"/>
      <w:r w:rsidRPr="00E34101">
        <w:rPr>
          <w:rFonts w:ascii="Times New Roman" w:hAnsi="Times New Roman"/>
          <w:sz w:val="24"/>
          <w:szCs w:val="24"/>
        </w:rPr>
        <w:t xml:space="preserve"> there are</w:t>
      </w:r>
      <w:r>
        <w:rPr>
          <w:rFonts w:ascii="Times New Roman" w:hAnsi="Times New Roman"/>
          <w:sz w:val="24"/>
          <w:szCs w:val="24"/>
        </w:rPr>
        <w:t xml:space="preserve"> </w:t>
      </w:r>
      <w:r w:rsidRPr="00E34101">
        <w:rPr>
          <w:rFonts w:ascii="Times New Roman" w:hAnsi="Times New Roman"/>
          <w:sz w:val="24"/>
          <w:szCs w:val="24"/>
        </w:rPr>
        <w:t>no vegetative gaps of ten (10) or more linear feet or the existing</w:t>
      </w:r>
      <w:r>
        <w:rPr>
          <w:rFonts w:ascii="Times New Roman" w:hAnsi="Times New Roman"/>
          <w:sz w:val="24"/>
          <w:szCs w:val="24"/>
        </w:rPr>
        <w:t xml:space="preserve"> </w:t>
      </w:r>
      <w:r w:rsidRPr="00E34101">
        <w:rPr>
          <w:rFonts w:ascii="Times New Roman" w:hAnsi="Times New Roman"/>
          <w:sz w:val="24"/>
          <w:szCs w:val="24"/>
        </w:rPr>
        <w:t>stand of trees have no branches or understory growth lower than</w:t>
      </w:r>
      <w:r>
        <w:rPr>
          <w:rFonts w:ascii="Times New Roman" w:hAnsi="Times New Roman"/>
          <w:sz w:val="24"/>
          <w:szCs w:val="24"/>
        </w:rPr>
        <w:t xml:space="preserve"> </w:t>
      </w:r>
      <w:r w:rsidRPr="00E34101">
        <w:rPr>
          <w:rFonts w:ascii="Times New Roman" w:hAnsi="Times New Roman"/>
          <w:sz w:val="24"/>
          <w:szCs w:val="24"/>
        </w:rPr>
        <w:t xml:space="preserve">six </w:t>
      </w:r>
      <w:proofErr w:type="gramStart"/>
      <w:r w:rsidRPr="00E34101">
        <w:rPr>
          <w:rFonts w:ascii="Times New Roman" w:hAnsi="Times New Roman"/>
          <w:sz w:val="24"/>
          <w:szCs w:val="24"/>
        </w:rPr>
        <w:t xml:space="preserve">feet </w:t>
      </w:r>
      <w:r>
        <w:rPr>
          <w:rFonts w:ascii="Times New Roman" w:hAnsi="Times New Roman"/>
          <w:sz w:val="24"/>
          <w:szCs w:val="24"/>
        </w:rPr>
        <w:t xml:space="preserve"> </w:t>
      </w:r>
      <w:r w:rsidR="000F3BBC">
        <w:rPr>
          <w:rFonts w:ascii="Times New Roman" w:hAnsi="Times New Roman"/>
          <w:sz w:val="24"/>
          <w:szCs w:val="24"/>
        </w:rPr>
        <w:t>f</w:t>
      </w:r>
      <w:r w:rsidRPr="00E34101">
        <w:rPr>
          <w:rFonts w:ascii="Times New Roman" w:hAnsi="Times New Roman"/>
          <w:sz w:val="24"/>
          <w:szCs w:val="24"/>
        </w:rPr>
        <w:t>rom</w:t>
      </w:r>
      <w:proofErr w:type="gramEnd"/>
      <w:r w:rsidRPr="00E34101">
        <w:rPr>
          <w:rFonts w:ascii="Times New Roman" w:hAnsi="Times New Roman"/>
          <w:sz w:val="24"/>
          <w:szCs w:val="24"/>
        </w:rPr>
        <w:t xml:space="preserve"> the ground.</w:t>
      </w:r>
    </w:p>
    <w:p w14:paraId="389F9A2F" w14:textId="77777777" w:rsidR="00F62312" w:rsidRDefault="00FD065A" w:rsidP="00F62312">
      <w:pPr>
        <w:pStyle w:val="ListParagraph"/>
        <w:numPr>
          <w:ilvl w:val="4"/>
          <w:numId w:val="19"/>
        </w:numPr>
        <w:jc w:val="both"/>
        <w:rPr>
          <w:rFonts w:ascii="Times New Roman" w:hAnsi="Times New Roman"/>
          <w:sz w:val="24"/>
          <w:szCs w:val="24"/>
        </w:rPr>
      </w:pPr>
      <w:r w:rsidRPr="00E34101">
        <w:rPr>
          <w:rFonts w:ascii="Times New Roman" w:hAnsi="Times New Roman"/>
          <w:sz w:val="24"/>
          <w:szCs w:val="24"/>
        </w:rPr>
        <w:lastRenderedPageBreak/>
        <w:t>Clusters to be of no more than 50' in width consisting of:</w:t>
      </w:r>
    </w:p>
    <w:p w14:paraId="38D3CDD3" w14:textId="77777777" w:rsidR="00F62312" w:rsidRDefault="00FD065A" w:rsidP="00F62312">
      <w:pPr>
        <w:pStyle w:val="ListParagraph"/>
        <w:numPr>
          <w:ilvl w:val="5"/>
          <w:numId w:val="19"/>
        </w:numPr>
        <w:jc w:val="both"/>
        <w:rPr>
          <w:rFonts w:ascii="Times New Roman" w:hAnsi="Times New Roman"/>
          <w:sz w:val="24"/>
          <w:szCs w:val="24"/>
        </w:rPr>
      </w:pPr>
      <w:r w:rsidRPr="00E34101">
        <w:rPr>
          <w:rFonts w:ascii="Times New Roman" w:hAnsi="Times New Roman"/>
          <w:sz w:val="24"/>
          <w:szCs w:val="24"/>
        </w:rPr>
        <w:t>2 Large Deciduous Trees;</w:t>
      </w:r>
    </w:p>
    <w:p w14:paraId="02B0A927" w14:textId="77777777" w:rsidR="00F62312" w:rsidRDefault="00FD065A" w:rsidP="00F62312">
      <w:pPr>
        <w:pStyle w:val="ListParagraph"/>
        <w:numPr>
          <w:ilvl w:val="5"/>
          <w:numId w:val="19"/>
        </w:numPr>
        <w:jc w:val="both"/>
        <w:rPr>
          <w:rFonts w:ascii="Times New Roman" w:hAnsi="Times New Roman"/>
          <w:sz w:val="24"/>
          <w:szCs w:val="24"/>
        </w:rPr>
      </w:pPr>
      <w:r w:rsidRPr="00E34101">
        <w:rPr>
          <w:rFonts w:ascii="Times New Roman" w:hAnsi="Times New Roman"/>
          <w:sz w:val="24"/>
          <w:szCs w:val="24"/>
        </w:rPr>
        <w:t>4 Small Deciduous Trees;</w:t>
      </w:r>
    </w:p>
    <w:p w14:paraId="376E4DBA" w14:textId="77777777" w:rsidR="00F62312" w:rsidRDefault="00FD065A" w:rsidP="00F62312">
      <w:pPr>
        <w:pStyle w:val="ListParagraph"/>
        <w:numPr>
          <w:ilvl w:val="5"/>
          <w:numId w:val="19"/>
        </w:numPr>
        <w:jc w:val="both"/>
        <w:rPr>
          <w:rFonts w:ascii="Times New Roman" w:hAnsi="Times New Roman"/>
          <w:sz w:val="24"/>
          <w:szCs w:val="24"/>
        </w:rPr>
      </w:pPr>
      <w:r w:rsidRPr="00E34101">
        <w:rPr>
          <w:rFonts w:ascii="Times New Roman" w:hAnsi="Times New Roman"/>
          <w:sz w:val="24"/>
          <w:szCs w:val="24"/>
        </w:rPr>
        <w:t>6 Large Evergreen Trees;</w:t>
      </w:r>
    </w:p>
    <w:p w14:paraId="43D805FF" w14:textId="77777777" w:rsidR="00F62312" w:rsidRDefault="00FD065A" w:rsidP="00F62312">
      <w:pPr>
        <w:pStyle w:val="ListParagraph"/>
        <w:numPr>
          <w:ilvl w:val="5"/>
          <w:numId w:val="19"/>
        </w:numPr>
        <w:jc w:val="both"/>
        <w:rPr>
          <w:rFonts w:ascii="Times New Roman" w:hAnsi="Times New Roman"/>
          <w:sz w:val="24"/>
          <w:szCs w:val="24"/>
        </w:rPr>
      </w:pPr>
      <w:r w:rsidRPr="00E34101">
        <w:rPr>
          <w:rFonts w:ascii="Times New Roman" w:hAnsi="Times New Roman"/>
          <w:sz w:val="24"/>
          <w:szCs w:val="24"/>
        </w:rPr>
        <w:t>8 Small Evergreen Trees</w:t>
      </w:r>
      <w:r>
        <w:rPr>
          <w:rFonts w:ascii="Times New Roman" w:hAnsi="Times New Roman"/>
          <w:sz w:val="24"/>
          <w:szCs w:val="24"/>
        </w:rPr>
        <w:t xml:space="preserve">; </w:t>
      </w:r>
    </w:p>
    <w:p w14:paraId="67A1B08F" w14:textId="77777777" w:rsidR="00F62312" w:rsidRDefault="00FD065A" w:rsidP="00F62312">
      <w:pPr>
        <w:pStyle w:val="ListParagraph"/>
        <w:numPr>
          <w:ilvl w:val="5"/>
          <w:numId w:val="19"/>
        </w:numPr>
        <w:jc w:val="both"/>
        <w:rPr>
          <w:rFonts w:ascii="Times New Roman" w:hAnsi="Times New Roman"/>
          <w:sz w:val="24"/>
          <w:szCs w:val="24"/>
        </w:rPr>
      </w:pPr>
      <w:r w:rsidRPr="00E34101">
        <w:rPr>
          <w:rFonts w:ascii="Times New Roman" w:hAnsi="Times New Roman"/>
          <w:sz w:val="24"/>
          <w:szCs w:val="24"/>
        </w:rPr>
        <w:t>7 large shrubs; and</w:t>
      </w:r>
    </w:p>
    <w:p w14:paraId="25E70D72" w14:textId="77777777" w:rsidR="00F62312" w:rsidRDefault="00FD065A" w:rsidP="00F62312">
      <w:pPr>
        <w:pStyle w:val="ListParagraph"/>
        <w:numPr>
          <w:ilvl w:val="5"/>
          <w:numId w:val="19"/>
        </w:numPr>
        <w:jc w:val="both"/>
        <w:rPr>
          <w:rFonts w:ascii="Times New Roman" w:hAnsi="Times New Roman"/>
          <w:sz w:val="24"/>
          <w:szCs w:val="24"/>
        </w:rPr>
      </w:pPr>
      <w:r w:rsidRPr="00E34101">
        <w:rPr>
          <w:rFonts w:ascii="Times New Roman" w:hAnsi="Times New Roman"/>
          <w:sz w:val="24"/>
          <w:szCs w:val="24"/>
        </w:rPr>
        <w:t>15 Small to medium shrubs</w:t>
      </w:r>
      <w:r>
        <w:rPr>
          <w:rFonts w:ascii="Times New Roman" w:hAnsi="Times New Roman"/>
          <w:sz w:val="24"/>
          <w:szCs w:val="24"/>
        </w:rPr>
        <w:t xml:space="preserve">. </w:t>
      </w:r>
    </w:p>
    <w:p w14:paraId="529E60D7" w14:textId="77777777" w:rsidR="00F62312" w:rsidRDefault="00FD065A" w:rsidP="00F62312">
      <w:pPr>
        <w:pStyle w:val="ListParagraph"/>
        <w:numPr>
          <w:ilvl w:val="6"/>
          <w:numId w:val="19"/>
        </w:numPr>
        <w:jc w:val="both"/>
        <w:rPr>
          <w:rFonts w:ascii="Times New Roman" w:hAnsi="Times New Roman"/>
          <w:sz w:val="24"/>
          <w:szCs w:val="24"/>
        </w:rPr>
      </w:pPr>
      <w:r w:rsidRPr="00E34101">
        <w:rPr>
          <w:rFonts w:ascii="Times New Roman" w:hAnsi="Times New Roman"/>
          <w:sz w:val="24"/>
          <w:szCs w:val="24"/>
        </w:rPr>
        <w:t xml:space="preserve">Unless otherwise specified, </w:t>
      </w:r>
      <w:r>
        <w:rPr>
          <w:rFonts w:ascii="Times New Roman" w:hAnsi="Times New Roman"/>
          <w:sz w:val="24"/>
          <w:szCs w:val="24"/>
        </w:rPr>
        <w:t>r</w:t>
      </w:r>
      <w:r w:rsidRPr="00E34101">
        <w:rPr>
          <w:rFonts w:ascii="Times New Roman" w:hAnsi="Times New Roman"/>
          <w:sz w:val="24"/>
          <w:szCs w:val="24"/>
        </w:rPr>
        <w:t>eferences to the size of</w:t>
      </w:r>
      <w:r>
        <w:rPr>
          <w:rFonts w:ascii="Times New Roman" w:hAnsi="Times New Roman"/>
          <w:sz w:val="24"/>
          <w:szCs w:val="24"/>
        </w:rPr>
        <w:t xml:space="preserve"> </w:t>
      </w:r>
      <w:r w:rsidRPr="00E34101">
        <w:rPr>
          <w:rFonts w:ascii="Times New Roman" w:hAnsi="Times New Roman"/>
          <w:sz w:val="24"/>
          <w:szCs w:val="24"/>
        </w:rPr>
        <w:t>required trees and the characteristics of required trees</w:t>
      </w:r>
      <w:r>
        <w:rPr>
          <w:rFonts w:ascii="Times New Roman" w:hAnsi="Times New Roman"/>
          <w:sz w:val="24"/>
          <w:szCs w:val="24"/>
        </w:rPr>
        <w:t xml:space="preserve"> </w:t>
      </w:r>
      <w:r w:rsidRPr="00E34101">
        <w:rPr>
          <w:rFonts w:ascii="Times New Roman" w:hAnsi="Times New Roman"/>
          <w:sz w:val="24"/>
          <w:szCs w:val="24"/>
        </w:rPr>
        <w:t>and shrubs are in accordance with Section 26-265. Shrub</w:t>
      </w:r>
      <w:r>
        <w:rPr>
          <w:rFonts w:ascii="Times New Roman" w:hAnsi="Times New Roman"/>
          <w:sz w:val="24"/>
          <w:szCs w:val="24"/>
        </w:rPr>
        <w:t xml:space="preserve"> </w:t>
      </w:r>
      <w:r w:rsidRPr="00E34101">
        <w:rPr>
          <w:rFonts w:ascii="Times New Roman" w:hAnsi="Times New Roman"/>
          <w:sz w:val="24"/>
          <w:szCs w:val="24"/>
        </w:rPr>
        <w:t>sizes are as follows: small shrubs are those that do not</w:t>
      </w:r>
      <w:r>
        <w:rPr>
          <w:rFonts w:ascii="Times New Roman" w:hAnsi="Times New Roman"/>
          <w:sz w:val="24"/>
          <w:szCs w:val="24"/>
        </w:rPr>
        <w:t xml:space="preserve"> </w:t>
      </w:r>
      <w:r w:rsidRPr="00E34101">
        <w:rPr>
          <w:rFonts w:ascii="Times New Roman" w:hAnsi="Times New Roman"/>
          <w:sz w:val="24"/>
          <w:szCs w:val="24"/>
        </w:rPr>
        <w:t xml:space="preserve">exceed 4 feet at maturity </w:t>
      </w:r>
      <w:r>
        <w:rPr>
          <w:rFonts w:ascii="Times New Roman" w:hAnsi="Times New Roman"/>
          <w:sz w:val="24"/>
          <w:szCs w:val="24"/>
        </w:rPr>
        <w:t>w</w:t>
      </w:r>
      <w:r w:rsidRPr="00E34101">
        <w:rPr>
          <w:rFonts w:ascii="Times New Roman" w:hAnsi="Times New Roman"/>
          <w:sz w:val="24"/>
          <w:szCs w:val="24"/>
        </w:rPr>
        <w:t>ithout pruning, medium</w:t>
      </w:r>
      <w:r>
        <w:rPr>
          <w:rFonts w:ascii="Times New Roman" w:hAnsi="Times New Roman"/>
          <w:sz w:val="24"/>
          <w:szCs w:val="24"/>
        </w:rPr>
        <w:t xml:space="preserve"> </w:t>
      </w:r>
      <w:r w:rsidRPr="00E34101">
        <w:rPr>
          <w:rFonts w:ascii="Times New Roman" w:hAnsi="Times New Roman"/>
          <w:sz w:val="24"/>
          <w:szCs w:val="24"/>
        </w:rPr>
        <w:t xml:space="preserve">shrubs are those that reach 4 to 8 feet at maturity </w:t>
      </w:r>
      <w:r>
        <w:rPr>
          <w:rFonts w:ascii="Times New Roman" w:hAnsi="Times New Roman"/>
          <w:sz w:val="24"/>
          <w:szCs w:val="24"/>
        </w:rPr>
        <w:t>w</w:t>
      </w:r>
      <w:r w:rsidRPr="00E34101">
        <w:rPr>
          <w:rFonts w:ascii="Times New Roman" w:hAnsi="Times New Roman"/>
          <w:sz w:val="24"/>
          <w:szCs w:val="24"/>
        </w:rPr>
        <w:t>ithout</w:t>
      </w:r>
      <w:r>
        <w:rPr>
          <w:rFonts w:ascii="Times New Roman" w:hAnsi="Times New Roman"/>
          <w:sz w:val="24"/>
          <w:szCs w:val="24"/>
        </w:rPr>
        <w:t xml:space="preserve"> </w:t>
      </w:r>
      <w:r w:rsidRPr="00E34101">
        <w:rPr>
          <w:rFonts w:ascii="Times New Roman" w:hAnsi="Times New Roman"/>
          <w:sz w:val="24"/>
          <w:szCs w:val="24"/>
        </w:rPr>
        <w:t>pruning, and large shrubs are those that reach greater</w:t>
      </w:r>
      <w:r>
        <w:rPr>
          <w:rFonts w:ascii="Times New Roman" w:hAnsi="Times New Roman"/>
          <w:sz w:val="24"/>
          <w:szCs w:val="24"/>
        </w:rPr>
        <w:t xml:space="preserve"> </w:t>
      </w:r>
      <w:r w:rsidRPr="00E34101">
        <w:rPr>
          <w:rFonts w:ascii="Times New Roman" w:hAnsi="Times New Roman"/>
          <w:sz w:val="24"/>
          <w:szCs w:val="24"/>
        </w:rPr>
        <w:t xml:space="preserve">than 8 feet at maturity. Maturity for shrubs is 7 </w:t>
      </w:r>
      <w:r>
        <w:rPr>
          <w:rFonts w:ascii="Times New Roman" w:hAnsi="Times New Roman"/>
          <w:sz w:val="24"/>
          <w:szCs w:val="24"/>
        </w:rPr>
        <w:t>y</w:t>
      </w:r>
      <w:r w:rsidRPr="00E34101">
        <w:rPr>
          <w:rFonts w:ascii="Times New Roman" w:hAnsi="Times New Roman"/>
          <w:sz w:val="24"/>
          <w:szCs w:val="24"/>
        </w:rPr>
        <w:t>ears of</w:t>
      </w:r>
      <w:r>
        <w:rPr>
          <w:rFonts w:ascii="Times New Roman" w:hAnsi="Times New Roman"/>
          <w:sz w:val="24"/>
          <w:szCs w:val="24"/>
        </w:rPr>
        <w:t xml:space="preserve"> </w:t>
      </w:r>
      <w:r w:rsidRPr="00E34101">
        <w:rPr>
          <w:rFonts w:ascii="Times New Roman" w:hAnsi="Times New Roman"/>
          <w:sz w:val="24"/>
          <w:szCs w:val="24"/>
        </w:rPr>
        <w:t>age.</w:t>
      </w:r>
      <w:r>
        <w:rPr>
          <w:rFonts w:ascii="Times New Roman" w:hAnsi="Times New Roman"/>
          <w:sz w:val="24"/>
          <w:szCs w:val="24"/>
        </w:rPr>
        <w:t xml:space="preserve"> </w:t>
      </w:r>
    </w:p>
    <w:p w14:paraId="2D6E9018" w14:textId="45B62217" w:rsidR="00166CBA" w:rsidRDefault="00FD065A" w:rsidP="00F62312">
      <w:pPr>
        <w:pStyle w:val="ListParagraph"/>
        <w:numPr>
          <w:ilvl w:val="4"/>
          <w:numId w:val="19"/>
        </w:numPr>
        <w:jc w:val="both"/>
        <w:rPr>
          <w:rFonts w:ascii="Times New Roman" w:hAnsi="Times New Roman"/>
          <w:sz w:val="24"/>
          <w:szCs w:val="24"/>
        </w:rPr>
      </w:pPr>
      <w:r w:rsidRPr="00E34101">
        <w:rPr>
          <w:rFonts w:ascii="Times New Roman" w:hAnsi="Times New Roman"/>
          <w:sz w:val="24"/>
          <w:szCs w:val="24"/>
        </w:rPr>
        <w:t>The determination of whether existing vegetation needs supplementing</w:t>
      </w:r>
      <w:r w:rsidR="00F62312">
        <w:rPr>
          <w:rFonts w:ascii="Times New Roman" w:hAnsi="Times New Roman"/>
          <w:sz w:val="24"/>
          <w:szCs w:val="24"/>
        </w:rPr>
        <w:t xml:space="preserve"> </w:t>
      </w:r>
      <w:r w:rsidR="00EB3A92">
        <w:rPr>
          <w:rFonts w:ascii="Times New Roman" w:hAnsi="Times New Roman"/>
          <w:sz w:val="24"/>
          <w:szCs w:val="24"/>
        </w:rPr>
        <w:t>will</w:t>
      </w:r>
      <w:r w:rsidRPr="00E34101">
        <w:rPr>
          <w:rFonts w:ascii="Times New Roman" w:hAnsi="Times New Roman"/>
          <w:sz w:val="24"/>
          <w:szCs w:val="24"/>
        </w:rPr>
        <w:t xml:space="preserve"> be made at the time of site plan submittal for building construction and</w:t>
      </w:r>
      <w:r w:rsidRPr="00E34101">
        <w:rPr>
          <w:rFonts w:ascii="Times New Roman" w:hAnsi="Times New Roman"/>
          <w:sz w:val="24"/>
          <w:szCs w:val="24"/>
        </w:rPr>
        <w:br/>
        <w:t xml:space="preserve">the determination </w:t>
      </w:r>
      <w:r w:rsidR="00EB3A92">
        <w:rPr>
          <w:rFonts w:ascii="Times New Roman" w:hAnsi="Times New Roman"/>
          <w:sz w:val="24"/>
          <w:szCs w:val="24"/>
        </w:rPr>
        <w:t>will</w:t>
      </w:r>
      <w:r w:rsidRPr="00E34101">
        <w:rPr>
          <w:rFonts w:ascii="Times New Roman" w:hAnsi="Times New Roman"/>
          <w:sz w:val="24"/>
          <w:szCs w:val="24"/>
        </w:rPr>
        <w:t xml:space="preserve"> be made for the portion of the </w:t>
      </w:r>
      <w:r w:rsidR="00F62312">
        <w:rPr>
          <w:rFonts w:ascii="Times New Roman" w:hAnsi="Times New Roman"/>
          <w:sz w:val="24"/>
          <w:szCs w:val="24"/>
        </w:rPr>
        <w:t>buffer</w:t>
      </w:r>
      <w:r w:rsidRPr="00E34101">
        <w:rPr>
          <w:rFonts w:ascii="Times New Roman" w:hAnsi="Times New Roman"/>
          <w:sz w:val="24"/>
          <w:szCs w:val="24"/>
        </w:rPr>
        <w:t xml:space="preserve"> shown</w:t>
      </w:r>
      <w:r w:rsidR="00F62312">
        <w:rPr>
          <w:rFonts w:ascii="Times New Roman" w:hAnsi="Times New Roman"/>
          <w:sz w:val="24"/>
          <w:szCs w:val="24"/>
        </w:rPr>
        <w:t xml:space="preserve"> </w:t>
      </w:r>
      <w:r w:rsidRPr="00E34101">
        <w:rPr>
          <w:rFonts w:ascii="Times New Roman" w:hAnsi="Times New Roman"/>
          <w:sz w:val="24"/>
          <w:szCs w:val="24"/>
        </w:rPr>
        <w:t>within or adjacent to the area encompassed within the requested site plan</w:t>
      </w:r>
      <w:r w:rsidRPr="00E34101">
        <w:rPr>
          <w:rFonts w:ascii="Times New Roman" w:hAnsi="Times New Roman"/>
          <w:sz w:val="24"/>
          <w:szCs w:val="24"/>
        </w:rPr>
        <w:br/>
        <w:t>approval. At the time of site plan review and approval the planting</w:t>
      </w:r>
      <w:r w:rsidR="00F62312">
        <w:rPr>
          <w:rFonts w:ascii="Times New Roman" w:hAnsi="Times New Roman"/>
          <w:sz w:val="24"/>
          <w:szCs w:val="24"/>
        </w:rPr>
        <w:t xml:space="preserve"> </w:t>
      </w:r>
      <w:r w:rsidRPr="00E34101">
        <w:rPr>
          <w:rFonts w:ascii="Times New Roman" w:hAnsi="Times New Roman"/>
          <w:sz w:val="24"/>
          <w:szCs w:val="24"/>
        </w:rPr>
        <w:t>standards contained in this Section may be reasonably modified based</w:t>
      </w:r>
      <w:r w:rsidRPr="00E34101">
        <w:rPr>
          <w:rFonts w:ascii="Times New Roman" w:hAnsi="Times New Roman"/>
          <w:sz w:val="24"/>
          <w:szCs w:val="24"/>
        </w:rPr>
        <w:br/>
        <w:t>on soil and plant growth needs as approved by the Planning Director.</w:t>
      </w:r>
    </w:p>
    <w:p w14:paraId="059ABAEB" w14:textId="77777777" w:rsidR="00166CBA" w:rsidRPr="00166CBA" w:rsidRDefault="00166CBA" w:rsidP="00166CBA">
      <w:pPr>
        <w:pStyle w:val="ListParagraph"/>
        <w:rPr>
          <w:rFonts w:ascii="Times New Roman" w:hAnsi="Times New Roman"/>
          <w:sz w:val="24"/>
          <w:szCs w:val="24"/>
        </w:rPr>
      </w:pPr>
    </w:p>
    <w:p w14:paraId="392B9609" w14:textId="77777777" w:rsidR="00F941D3" w:rsidRDefault="00FD065A" w:rsidP="00FA3716">
      <w:pPr>
        <w:pStyle w:val="ListParagraph"/>
        <w:numPr>
          <w:ilvl w:val="1"/>
          <w:numId w:val="19"/>
        </w:numPr>
        <w:jc w:val="both"/>
        <w:rPr>
          <w:rFonts w:ascii="Times New Roman" w:hAnsi="Times New Roman"/>
          <w:sz w:val="24"/>
          <w:szCs w:val="24"/>
        </w:rPr>
      </w:pPr>
      <w:r w:rsidRPr="00F62312">
        <w:rPr>
          <w:rFonts w:ascii="Times New Roman" w:hAnsi="Times New Roman"/>
          <w:sz w:val="24"/>
          <w:szCs w:val="24"/>
          <w:u w:val="single"/>
        </w:rPr>
        <w:t>Native Species</w:t>
      </w:r>
      <w:r w:rsidRPr="00F62312">
        <w:rPr>
          <w:rFonts w:ascii="Times New Roman" w:hAnsi="Times New Roman"/>
          <w:sz w:val="24"/>
          <w:szCs w:val="24"/>
        </w:rPr>
        <w:t>: At least thirty (30%) of the plantings shown on each site</w:t>
      </w:r>
      <w:r w:rsidRPr="00F62312">
        <w:rPr>
          <w:rFonts w:ascii="Times New Roman" w:hAnsi="Times New Roman"/>
          <w:sz w:val="24"/>
          <w:szCs w:val="24"/>
        </w:rPr>
        <w:br/>
        <w:t>plan or landscape plan submitted to the Planning Department for a</w:t>
      </w:r>
      <w:r w:rsidRPr="00F62312">
        <w:rPr>
          <w:rFonts w:ascii="Times New Roman" w:hAnsi="Times New Roman"/>
          <w:sz w:val="24"/>
          <w:szCs w:val="24"/>
        </w:rPr>
        <w:br/>
        <w:t xml:space="preserve">Development Area (or portion thereof) </w:t>
      </w:r>
      <w:r w:rsidR="00EB3A92">
        <w:rPr>
          <w:rFonts w:ascii="Times New Roman" w:hAnsi="Times New Roman"/>
          <w:sz w:val="24"/>
          <w:szCs w:val="24"/>
        </w:rPr>
        <w:t>will</w:t>
      </w:r>
      <w:r w:rsidRPr="00F62312">
        <w:rPr>
          <w:rFonts w:ascii="Times New Roman" w:hAnsi="Times New Roman"/>
          <w:sz w:val="24"/>
          <w:szCs w:val="24"/>
        </w:rPr>
        <w:t xml:space="preserve"> use species native to Hanover</w:t>
      </w:r>
      <w:r w:rsidRPr="00F62312">
        <w:rPr>
          <w:rFonts w:ascii="Times New Roman" w:hAnsi="Times New Roman"/>
          <w:sz w:val="24"/>
          <w:szCs w:val="24"/>
        </w:rPr>
        <w:br/>
        <w:t>County</w:t>
      </w:r>
      <w:r w:rsidR="00D4730E">
        <w:rPr>
          <w:rFonts w:ascii="Times New Roman" w:hAnsi="Times New Roman"/>
          <w:sz w:val="24"/>
          <w:szCs w:val="24"/>
        </w:rPr>
        <w:t xml:space="preserve"> and/or an adjacent locality</w:t>
      </w:r>
      <w:r w:rsidRPr="00F62312">
        <w:rPr>
          <w:rFonts w:ascii="Times New Roman" w:hAnsi="Times New Roman"/>
          <w:sz w:val="24"/>
          <w:szCs w:val="24"/>
        </w:rPr>
        <w:t>.</w:t>
      </w:r>
    </w:p>
    <w:p w14:paraId="0DC00E30" w14:textId="5827AF89" w:rsidR="00F62312" w:rsidRDefault="00F62312" w:rsidP="00F941D3">
      <w:pPr>
        <w:pStyle w:val="ListParagraph"/>
        <w:ind w:left="1260"/>
        <w:jc w:val="both"/>
        <w:rPr>
          <w:rFonts w:ascii="Times New Roman" w:hAnsi="Times New Roman"/>
          <w:sz w:val="24"/>
          <w:szCs w:val="24"/>
        </w:rPr>
      </w:pPr>
    </w:p>
    <w:p w14:paraId="3A1B43DC" w14:textId="5483AF06" w:rsidR="00F62312" w:rsidRDefault="00FD065A" w:rsidP="00FA3716">
      <w:pPr>
        <w:pStyle w:val="ListParagraph"/>
        <w:numPr>
          <w:ilvl w:val="1"/>
          <w:numId w:val="19"/>
        </w:numPr>
        <w:jc w:val="both"/>
        <w:rPr>
          <w:rFonts w:ascii="Times New Roman" w:hAnsi="Times New Roman"/>
          <w:sz w:val="24"/>
          <w:szCs w:val="24"/>
        </w:rPr>
      </w:pPr>
      <w:r w:rsidRPr="00F62312">
        <w:rPr>
          <w:rFonts w:ascii="Times New Roman" w:hAnsi="Times New Roman"/>
          <w:sz w:val="24"/>
          <w:szCs w:val="24"/>
          <w:u w:val="single"/>
        </w:rPr>
        <w:t>Parking Lot Landscaping</w:t>
      </w:r>
      <w:r w:rsidRPr="00F62312">
        <w:rPr>
          <w:rFonts w:ascii="Times New Roman" w:hAnsi="Times New Roman"/>
          <w:sz w:val="24"/>
          <w:szCs w:val="24"/>
        </w:rPr>
        <w:t xml:space="preserve">: Landscaping within a parking area </w:t>
      </w:r>
      <w:r w:rsidR="00EB3A92">
        <w:rPr>
          <w:rFonts w:ascii="Times New Roman" w:hAnsi="Times New Roman"/>
          <w:sz w:val="24"/>
          <w:szCs w:val="24"/>
        </w:rPr>
        <w:t>will</w:t>
      </w:r>
      <w:r w:rsidRPr="00F62312">
        <w:rPr>
          <w:rFonts w:ascii="Times New Roman" w:hAnsi="Times New Roman"/>
          <w:sz w:val="24"/>
          <w:szCs w:val="24"/>
        </w:rPr>
        <w:t xml:space="preserve"> be</w:t>
      </w:r>
      <w:r w:rsidRPr="00F62312">
        <w:rPr>
          <w:rFonts w:ascii="Times New Roman" w:hAnsi="Times New Roman"/>
          <w:sz w:val="24"/>
          <w:szCs w:val="24"/>
        </w:rPr>
        <w:br/>
        <w:t xml:space="preserve">provided </w:t>
      </w:r>
      <w:proofErr w:type="gramStart"/>
      <w:r w:rsidRPr="00F62312">
        <w:rPr>
          <w:rFonts w:ascii="Times New Roman" w:hAnsi="Times New Roman"/>
          <w:sz w:val="24"/>
          <w:szCs w:val="24"/>
        </w:rPr>
        <w:t>on the basis of</w:t>
      </w:r>
      <w:proofErr w:type="gramEnd"/>
      <w:r w:rsidRPr="00F62312">
        <w:rPr>
          <w:rFonts w:ascii="Times New Roman" w:hAnsi="Times New Roman"/>
          <w:sz w:val="24"/>
          <w:szCs w:val="24"/>
        </w:rPr>
        <w:t xml:space="preserve"> ten (10) square feet per parking space. This</w:t>
      </w:r>
      <w:r w:rsidRPr="00F62312">
        <w:rPr>
          <w:rFonts w:ascii="Times New Roman" w:hAnsi="Times New Roman"/>
          <w:sz w:val="24"/>
          <w:szCs w:val="24"/>
        </w:rPr>
        <w:br/>
      </w:r>
      <w:r w:rsidRPr="00F62312">
        <w:rPr>
          <w:rFonts w:ascii="Times New Roman" w:hAnsi="Times New Roman"/>
          <w:sz w:val="24"/>
          <w:szCs w:val="24"/>
        </w:rPr>
        <w:lastRenderedPageBreak/>
        <w:t>required landscaping may be provided within landscaped islands with the</w:t>
      </w:r>
      <w:r w:rsidRPr="00F62312">
        <w:rPr>
          <w:rFonts w:ascii="Times New Roman" w:hAnsi="Times New Roman"/>
          <w:sz w:val="24"/>
          <w:szCs w:val="24"/>
        </w:rPr>
        <w:br/>
        <w:t>parking area or at the perimeter of the parking area.</w:t>
      </w:r>
    </w:p>
    <w:p w14:paraId="6580513F" w14:textId="77777777" w:rsidR="00AF2903" w:rsidRDefault="00AF2903" w:rsidP="00B43668">
      <w:pPr>
        <w:pStyle w:val="ListParagraph"/>
        <w:jc w:val="both"/>
        <w:rPr>
          <w:rFonts w:ascii="Times New Roman" w:hAnsi="Times New Roman"/>
          <w:sz w:val="24"/>
          <w:szCs w:val="24"/>
        </w:rPr>
      </w:pPr>
    </w:p>
    <w:p w14:paraId="16D3AFA8" w14:textId="0BDDE749" w:rsidR="00AF2903" w:rsidRPr="00F62312" w:rsidRDefault="00FD065A" w:rsidP="00F62312">
      <w:pPr>
        <w:pStyle w:val="ListParagraph"/>
        <w:numPr>
          <w:ilvl w:val="0"/>
          <w:numId w:val="19"/>
        </w:numPr>
        <w:jc w:val="both"/>
        <w:rPr>
          <w:rFonts w:ascii="Times New Roman" w:hAnsi="Times New Roman"/>
          <w:sz w:val="24"/>
          <w:szCs w:val="24"/>
        </w:rPr>
      </w:pPr>
      <w:r w:rsidRPr="00082D09">
        <w:rPr>
          <w:rFonts w:ascii="Times New Roman" w:hAnsi="Times New Roman"/>
          <w:sz w:val="24"/>
          <w:szCs w:val="24"/>
          <w:u w:val="single"/>
        </w:rPr>
        <w:t>Buffer Protection Measures</w:t>
      </w:r>
      <w:r w:rsidRPr="00CD28E9">
        <w:rPr>
          <w:rFonts w:ascii="Times New Roman" w:hAnsi="Times New Roman"/>
          <w:sz w:val="24"/>
          <w:szCs w:val="24"/>
        </w:rPr>
        <w:t xml:space="preserve">. </w:t>
      </w:r>
      <w:r w:rsidRPr="005B553D">
        <w:rPr>
          <w:rFonts w:ascii="Times New Roman" w:hAnsi="Times New Roman"/>
          <w:sz w:val="24"/>
          <w:szCs w:val="24"/>
        </w:rPr>
        <w:t xml:space="preserve">If any construction activity or other land disturbance on the interior of the Property </w:t>
      </w:r>
      <w:r w:rsidR="00082D09">
        <w:rPr>
          <w:rFonts w:ascii="Times New Roman" w:hAnsi="Times New Roman"/>
          <w:sz w:val="24"/>
          <w:szCs w:val="24"/>
        </w:rPr>
        <w:t>occurs</w:t>
      </w:r>
      <w:r w:rsidR="00082D09" w:rsidRPr="005B553D">
        <w:rPr>
          <w:rFonts w:ascii="Times New Roman" w:hAnsi="Times New Roman"/>
          <w:sz w:val="24"/>
          <w:szCs w:val="24"/>
        </w:rPr>
        <w:t xml:space="preserve"> </w:t>
      </w:r>
      <w:r w:rsidRPr="005B553D">
        <w:rPr>
          <w:rFonts w:ascii="Times New Roman" w:hAnsi="Times New Roman"/>
          <w:sz w:val="24"/>
          <w:szCs w:val="24"/>
        </w:rPr>
        <w:t>within twenty feet (20’) of the interior edge of any portion of a buffer</w:t>
      </w:r>
      <w:r w:rsidRPr="00CD28E9">
        <w:rPr>
          <w:rFonts w:ascii="Times New Roman" w:hAnsi="Times New Roman"/>
          <w:sz w:val="24"/>
          <w:szCs w:val="24"/>
        </w:rPr>
        <w:t xml:space="preserve"> then in order to protect that portion of the buffer,</w:t>
      </w:r>
      <w:r w:rsidR="00082D09">
        <w:rPr>
          <w:rFonts w:ascii="Times New Roman" w:hAnsi="Times New Roman"/>
          <w:sz w:val="24"/>
          <w:szCs w:val="24"/>
        </w:rPr>
        <w:t xml:space="preserve"> a tree save plan must be submitted to the Planning Department, identifying any trees </w:t>
      </w:r>
      <w:r w:rsidR="002145B3">
        <w:rPr>
          <w:rFonts w:ascii="Times New Roman" w:hAnsi="Times New Roman"/>
          <w:sz w:val="24"/>
          <w:szCs w:val="24"/>
        </w:rPr>
        <w:t xml:space="preserve">on the perimeter of the one hundred and fifty foot (150’) </w:t>
      </w:r>
      <w:r w:rsidR="00082D09">
        <w:rPr>
          <w:rFonts w:ascii="Times New Roman" w:hAnsi="Times New Roman"/>
          <w:sz w:val="24"/>
          <w:szCs w:val="24"/>
        </w:rPr>
        <w:t xml:space="preserve">buffer that may be </w:t>
      </w:r>
      <w:r w:rsidR="00F602EC">
        <w:rPr>
          <w:rFonts w:ascii="Times New Roman" w:hAnsi="Times New Roman"/>
          <w:sz w:val="24"/>
          <w:szCs w:val="24"/>
        </w:rPr>
        <w:t>damaged</w:t>
      </w:r>
      <w:r w:rsidR="00082D09">
        <w:rPr>
          <w:rFonts w:ascii="Times New Roman" w:hAnsi="Times New Roman"/>
          <w:sz w:val="24"/>
          <w:szCs w:val="24"/>
        </w:rPr>
        <w:t xml:space="preserve"> by such construction activity or other land disturbance.  Such tree </w:t>
      </w:r>
      <w:proofErr w:type="gramStart"/>
      <w:r w:rsidR="00082D09">
        <w:rPr>
          <w:rFonts w:ascii="Times New Roman" w:hAnsi="Times New Roman"/>
          <w:sz w:val="24"/>
          <w:szCs w:val="24"/>
        </w:rPr>
        <w:t>save</w:t>
      </w:r>
      <w:proofErr w:type="gramEnd"/>
      <w:r w:rsidR="00082D09">
        <w:rPr>
          <w:rFonts w:ascii="Times New Roman" w:hAnsi="Times New Roman"/>
          <w:sz w:val="24"/>
          <w:szCs w:val="24"/>
        </w:rPr>
        <w:t xml:space="preserve"> plan will identify all measures t</w:t>
      </w:r>
      <w:r w:rsidR="00BC12A4">
        <w:rPr>
          <w:rFonts w:ascii="Times New Roman" w:hAnsi="Times New Roman"/>
          <w:sz w:val="24"/>
          <w:szCs w:val="24"/>
        </w:rPr>
        <w:t>hat may be</w:t>
      </w:r>
      <w:r w:rsidR="00082D09">
        <w:rPr>
          <w:rFonts w:ascii="Times New Roman" w:hAnsi="Times New Roman"/>
          <w:sz w:val="24"/>
          <w:szCs w:val="24"/>
        </w:rPr>
        <w:t xml:space="preserve"> taken to protect any such trees, including, as needed,</w:t>
      </w:r>
      <w:r w:rsidRPr="00CD28E9">
        <w:rPr>
          <w:rFonts w:ascii="Times New Roman" w:hAnsi="Times New Roman"/>
          <w:sz w:val="24"/>
          <w:szCs w:val="24"/>
        </w:rPr>
        <w:t xml:space="preserve"> a temporary construction fence, with a </w:t>
      </w:r>
      <w:proofErr w:type="gramStart"/>
      <w:r w:rsidRPr="00CD28E9">
        <w:rPr>
          <w:rFonts w:ascii="Times New Roman" w:hAnsi="Times New Roman"/>
          <w:sz w:val="24"/>
          <w:szCs w:val="24"/>
        </w:rPr>
        <w:t>minimum  height</w:t>
      </w:r>
      <w:proofErr w:type="gramEnd"/>
      <w:r w:rsidRPr="00CD28E9">
        <w:rPr>
          <w:rFonts w:ascii="Times New Roman" w:hAnsi="Times New Roman"/>
          <w:sz w:val="24"/>
          <w:szCs w:val="24"/>
        </w:rPr>
        <w:t xml:space="preserve"> of four (4) feet, </w:t>
      </w:r>
      <w:r w:rsidR="00082D09">
        <w:rPr>
          <w:rFonts w:ascii="Times New Roman" w:hAnsi="Times New Roman"/>
          <w:sz w:val="24"/>
          <w:szCs w:val="24"/>
        </w:rPr>
        <w:t xml:space="preserve">in a location appropriate </w:t>
      </w:r>
      <w:r w:rsidRPr="00CD28E9">
        <w:rPr>
          <w:rFonts w:ascii="Times New Roman" w:hAnsi="Times New Roman"/>
          <w:sz w:val="24"/>
          <w:szCs w:val="24"/>
        </w:rPr>
        <w:t xml:space="preserve">to protect </w:t>
      </w:r>
      <w:r w:rsidR="00F602EC">
        <w:rPr>
          <w:rFonts w:ascii="Times New Roman" w:hAnsi="Times New Roman"/>
          <w:sz w:val="24"/>
          <w:szCs w:val="24"/>
        </w:rPr>
        <w:t>such trees</w:t>
      </w:r>
      <w:r w:rsidRPr="00CD28E9">
        <w:rPr>
          <w:rFonts w:ascii="Times New Roman" w:hAnsi="Times New Roman"/>
          <w:sz w:val="24"/>
          <w:szCs w:val="24"/>
        </w:rPr>
        <w:t xml:space="preserve">.  </w:t>
      </w:r>
      <w:r w:rsidR="00082D09">
        <w:rPr>
          <w:rFonts w:ascii="Times New Roman" w:hAnsi="Times New Roman"/>
          <w:sz w:val="24"/>
          <w:szCs w:val="24"/>
        </w:rPr>
        <w:t xml:space="preserve">If any such </w:t>
      </w:r>
      <w:r w:rsidR="00F602EC">
        <w:rPr>
          <w:rFonts w:ascii="Times New Roman" w:hAnsi="Times New Roman"/>
          <w:sz w:val="24"/>
          <w:szCs w:val="24"/>
        </w:rPr>
        <w:t xml:space="preserve">construction </w:t>
      </w:r>
      <w:r w:rsidR="00082D09">
        <w:rPr>
          <w:rFonts w:ascii="Times New Roman" w:hAnsi="Times New Roman"/>
          <w:sz w:val="24"/>
          <w:szCs w:val="24"/>
        </w:rPr>
        <w:t>activity</w:t>
      </w:r>
      <w:r w:rsidR="00F602EC">
        <w:rPr>
          <w:rFonts w:ascii="Times New Roman" w:hAnsi="Times New Roman"/>
          <w:sz w:val="24"/>
          <w:szCs w:val="24"/>
        </w:rPr>
        <w:t xml:space="preserve"> or other land disturbance</w:t>
      </w:r>
      <w:r w:rsidR="00082D09">
        <w:rPr>
          <w:rFonts w:ascii="Times New Roman" w:hAnsi="Times New Roman"/>
          <w:sz w:val="24"/>
          <w:szCs w:val="24"/>
        </w:rPr>
        <w:t xml:space="preserve"> causes damage to any such tree</w:t>
      </w:r>
      <w:r w:rsidR="00F602EC">
        <w:rPr>
          <w:rFonts w:ascii="Times New Roman" w:hAnsi="Times New Roman"/>
          <w:sz w:val="24"/>
          <w:szCs w:val="24"/>
        </w:rPr>
        <w:t xml:space="preserve"> as identified within six (6) months after completion of any such construction</w:t>
      </w:r>
      <w:r w:rsidR="00082D09">
        <w:rPr>
          <w:rFonts w:ascii="Times New Roman" w:hAnsi="Times New Roman"/>
          <w:sz w:val="24"/>
          <w:szCs w:val="24"/>
        </w:rPr>
        <w:t xml:space="preserve">, the tree will be replaced with an evergreen tree, at least eight </w:t>
      </w:r>
      <w:r w:rsidR="00607ECE">
        <w:rPr>
          <w:rFonts w:ascii="Times New Roman" w:hAnsi="Times New Roman"/>
          <w:sz w:val="24"/>
          <w:szCs w:val="24"/>
        </w:rPr>
        <w:t xml:space="preserve">(8) </w:t>
      </w:r>
      <w:r w:rsidR="00082D09">
        <w:rPr>
          <w:rFonts w:ascii="Times New Roman" w:hAnsi="Times New Roman"/>
          <w:sz w:val="24"/>
          <w:szCs w:val="24"/>
        </w:rPr>
        <w:t xml:space="preserve">feet in height at the time of planting.  </w:t>
      </w:r>
      <w:r w:rsidR="002449D9">
        <w:rPr>
          <w:rFonts w:ascii="Times New Roman" w:hAnsi="Times New Roman"/>
          <w:sz w:val="24"/>
          <w:szCs w:val="24"/>
        </w:rPr>
        <w:br/>
      </w:r>
    </w:p>
    <w:p w14:paraId="5E10CBCE" w14:textId="2BC98C32" w:rsidR="00B47E75" w:rsidRDefault="00FD065A" w:rsidP="00B43668">
      <w:pPr>
        <w:pStyle w:val="ListParagraph"/>
        <w:numPr>
          <w:ilvl w:val="0"/>
          <w:numId w:val="19"/>
        </w:numPr>
        <w:jc w:val="both"/>
        <w:rPr>
          <w:rFonts w:ascii="Times New Roman" w:hAnsi="Times New Roman"/>
          <w:sz w:val="24"/>
          <w:szCs w:val="24"/>
        </w:rPr>
      </w:pPr>
      <w:r w:rsidRPr="00123250">
        <w:rPr>
          <w:rFonts w:ascii="Times New Roman" w:hAnsi="Times New Roman"/>
          <w:sz w:val="24"/>
          <w:szCs w:val="24"/>
          <w:u w:val="single"/>
        </w:rPr>
        <w:t>Building Height</w:t>
      </w:r>
      <w:r w:rsidRPr="00123250">
        <w:rPr>
          <w:rFonts w:ascii="Times New Roman" w:hAnsi="Times New Roman"/>
          <w:sz w:val="24"/>
          <w:szCs w:val="24"/>
        </w:rPr>
        <w:t xml:space="preserve">.  No building on the Property </w:t>
      </w:r>
      <w:r w:rsidR="00EB3A92">
        <w:rPr>
          <w:rFonts w:ascii="Times New Roman" w:hAnsi="Times New Roman"/>
          <w:sz w:val="24"/>
          <w:szCs w:val="24"/>
        </w:rPr>
        <w:t>will</w:t>
      </w:r>
      <w:r w:rsidRPr="00123250">
        <w:rPr>
          <w:rFonts w:ascii="Times New Roman" w:hAnsi="Times New Roman"/>
          <w:sz w:val="24"/>
          <w:szCs w:val="24"/>
        </w:rPr>
        <w:t xml:space="preserve"> exceed </w:t>
      </w:r>
      <w:r>
        <w:rPr>
          <w:rFonts w:ascii="Times New Roman" w:hAnsi="Times New Roman"/>
          <w:sz w:val="24"/>
          <w:szCs w:val="24"/>
        </w:rPr>
        <w:t>75</w:t>
      </w:r>
      <w:r w:rsidRPr="00123250">
        <w:rPr>
          <w:rFonts w:ascii="Times New Roman" w:hAnsi="Times New Roman"/>
          <w:sz w:val="24"/>
          <w:szCs w:val="24"/>
        </w:rPr>
        <w:t>’ in height</w:t>
      </w:r>
      <w:r w:rsidR="00112B0F">
        <w:rPr>
          <w:rFonts w:ascii="Times New Roman" w:hAnsi="Times New Roman"/>
          <w:sz w:val="24"/>
          <w:szCs w:val="24"/>
        </w:rPr>
        <w:t xml:space="preserve"> (including any rooftop screening or parapet walls)</w:t>
      </w:r>
      <w:r w:rsidRPr="00123250">
        <w:rPr>
          <w:rFonts w:ascii="Times New Roman" w:hAnsi="Times New Roman"/>
          <w:sz w:val="24"/>
          <w:szCs w:val="24"/>
        </w:rPr>
        <w:t xml:space="preserve">.  </w:t>
      </w:r>
      <w:r>
        <w:rPr>
          <w:rFonts w:ascii="Times New Roman" w:hAnsi="Times New Roman"/>
          <w:sz w:val="24"/>
          <w:szCs w:val="24"/>
        </w:rPr>
        <w:t>This proffered condition is subject to the approval of a Special Exception by the County Board of Supervisors</w:t>
      </w:r>
    </w:p>
    <w:p w14:paraId="45678AEE" w14:textId="77777777" w:rsidR="00B47E75" w:rsidRPr="00F62312" w:rsidRDefault="00B47E75" w:rsidP="00F62312">
      <w:pPr>
        <w:rPr>
          <w:u w:val="single"/>
        </w:rPr>
      </w:pPr>
    </w:p>
    <w:p w14:paraId="285C7E3F" w14:textId="1040755B" w:rsidR="00A06FAE" w:rsidRPr="00D4730E" w:rsidRDefault="00FD065A" w:rsidP="00D4730E">
      <w:pPr>
        <w:pStyle w:val="ListParagraph"/>
        <w:numPr>
          <w:ilvl w:val="0"/>
          <w:numId w:val="19"/>
        </w:numPr>
        <w:rPr>
          <w:rFonts w:ascii="Times New Roman" w:hAnsi="Times New Roman"/>
          <w:sz w:val="24"/>
          <w:szCs w:val="24"/>
        </w:rPr>
      </w:pPr>
      <w:r w:rsidRPr="00CF3E52">
        <w:rPr>
          <w:rFonts w:ascii="Times New Roman" w:hAnsi="Times New Roman"/>
          <w:sz w:val="24"/>
          <w:szCs w:val="24"/>
          <w:u w:val="single"/>
        </w:rPr>
        <w:t>Transportation</w:t>
      </w:r>
      <w:r w:rsidRPr="00CF3E52">
        <w:rPr>
          <w:rFonts w:ascii="Times New Roman" w:hAnsi="Times New Roman"/>
          <w:sz w:val="24"/>
          <w:szCs w:val="24"/>
        </w:rPr>
        <w:t>.</w:t>
      </w:r>
      <w:r>
        <w:rPr>
          <w:rFonts w:ascii="Times New Roman" w:hAnsi="Times New Roman"/>
          <w:sz w:val="24"/>
          <w:szCs w:val="24"/>
        </w:rPr>
        <w:br/>
      </w:r>
    </w:p>
    <w:p w14:paraId="4BED7F10" w14:textId="77777777" w:rsidR="00D4730E" w:rsidRPr="00D4730E" w:rsidRDefault="00FD065A">
      <w:pPr>
        <w:pStyle w:val="ListParagraph"/>
        <w:numPr>
          <w:ilvl w:val="1"/>
          <w:numId w:val="19"/>
        </w:numPr>
        <w:jc w:val="both"/>
      </w:pPr>
      <w:r w:rsidRPr="00D4730E">
        <w:rPr>
          <w:rFonts w:ascii="Times New Roman" w:hAnsi="Times New Roman"/>
          <w:sz w:val="24"/>
          <w:szCs w:val="24"/>
          <w:u w:val="single"/>
        </w:rPr>
        <w:t>Entrances</w:t>
      </w:r>
      <w:r w:rsidRPr="00176EF7">
        <w:rPr>
          <w:rFonts w:ascii="Times New Roman" w:hAnsi="Times New Roman"/>
          <w:sz w:val="24"/>
          <w:szCs w:val="24"/>
        </w:rPr>
        <w:t xml:space="preserve">. </w:t>
      </w:r>
      <w:r w:rsidR="003D131B">
        <w:rPr>
          <w:rFonts w:ascii="Times New Roman" w:hAnsi="Times New Roman"/>
          <w:sz w:val="24"/>
          <w:szCs w:val="24"/>
        </w:rPr>
        <w:t>There will be no access to and from the Property directly from and to Route 54</w:t>
      </w:r>
      <w:r w:rsidR="00F62312">
        <w:rPr>
          <w:rFonts w:ascii="Times New Roman" w:hAnsi="Times New Roman"/>
          <w:sz w:val="24"/>
          <w:szCs w:val="24"/>
        </w:rPr>
        <w:t xml:space="preserve"> within the County</w:t>
      </w:r>
      <w:r w:rsidR="003D131B">
        <w:rPr>
          <w:rFonts w:ascii="Times New Roman" w:hAnsi="Times New Roman"/>
          <w:sz w:val="24"/>
          <w:szCs w:val="24"/>
        </w:rPr>
        <w:t xml:space="preserve">.  All access must be achieved from the Data Center Area located in the Town. </w:t>
      </w:r>
    </w:p>
    <w:p w14:paraId="37F49A04" w14:textId="6AD1F4FB" w:rsidR="00A06FAE" w:rsidRPr="00A45F65" w:rsidRDefault="00A06FAE" w:rsidP="00D4730E">
      <w:pPr>
        <w:pStyle w:val="ListParagraph"/>
        <w:ind w:left="1260"/>
        <w:jc w:val="both"/>
      </w:pPr>
    </w:p>
    <w:p w14:paraId="3DC56AFD" w14:textId="77777777" w:rsidR="00A06FAE" w:rsidRDefault="00FD065A" w:rsidP="00A06FAE">
      <w:pPr>
        <w:pStyle w:val="ListParagraph"/>
        <w:numPr>
          <w:ilvl w:val="1"/>
          <w:numId w:val="19"/>
        </w:numPr>
        <w:rPr>
          <w:rFonts w:ascii="Times New Roman" w:hAnsi="Times New Roman"/>
          <w:sz w:val="24"/>
          <w:szCs w:val="24"/>
        </w:rPr>
      </w:pPr>
      <w:r w:rsidRPr="00176EF7">
        <w:rPr>
          <w:rFonts w:ascii="Times New Roman" w:hAnsi="Times New Roman"/>
          <w:sz w:val="24"/>
          <w:szCs w:val="24"/>
          <w:u w:val="single"/>
        </w:rPr>
        <w:t>Internal Roads</w:t>
      </w:r>
      <w:r w:rsidRPr="00176EF7">
        <w:rPr>
          <w:rFonts w:ascii="Times New Roman" w:hAnsi="Times New Roman"/>
          <w:sz w:val="24"/>
          <w:szCs w:val="24"/>
        </w:rPr>
        <w:t xml:space="preserve">.  Roads internal to the </w:t>
      </w:r>
      <w:r>
        <w:rPr>
          <w:rFonts w:ascii="Times New Roman" w:hAnsi="Times New Roman"/>
          <w:sz w:val="24"/>
          <w:szCs w:val="24"/>
        </w:rPr>
        <w:t xml:space="preserve">Property </w:t>
      </w:r>
      <w:r w:rsidRPr="00176EF7">
        <w:rPr>
          <w:rFonts w:ascii="Times New Roman" w:hAnsi="Times New Roman"/>
          <w:sz w:val="24"/>
          <w:szCs w:val="24"/>
        </w:rPr>
        <w:t xml:space="preserve">will be private. </w:t>
      </w:r>
    </w:p>
    <w:p w14:paraId="3DA39D7A" w14:textId="77777777" w:rsidR="00A06FAE" w:rsidRPr="003D131B" w:rsidRDefault="00A06FAE" w:rsidP="003D131B"/>
    <w:p w14:paraId="48DD1DF9" w14:textId="574C7FE2" w:rsidR="00A06FAE" w:rsidRDefault="00FD065A" w:rsidP="00A06FAE">
      <w:pPr>
        <w:pStyle w:val="ListParagraph"/>
        <w:numPr>
          <w:ilvl w:val="1"/>
          <w:numId w:val="19"/>
        </w:numPr>
        <w:jc w:val="both"/>
        <w:rPr>
          <w:rFonts w:ascii="Times New Roman" w:hAnsi="Times New Roman"/>
          <w:sz w:val="24"/>
          <w:szCs w:val="24"/>
        </w:rPr>
      </w:pPr>
      <w:r w:rsidRPr="00A62C0E">
        <w:rPr>
          <w:rFonts w:ascii="Times New Roman" w:hAnsi="Times New Roman"/>
          <w:sz w:val="24"/>
          <w:szCs w:val="24"/>
          <w:u w:val="single"/>
        </w:rPr>
        <w:t>Pedestrian Path on Route 54</w:t>
      </w:r>
      <w:r w:rsidRPr="00563DC3">
        <w:rPr>
          <w:rFonts w:ascii="Times New Roman" w:hAnsi="Times New Roman"/>
          <w:sz w:val="24"/>
          <w:szCs w:val="24"/>
        </w:rPr>
        <w:t xml:space="preserve">.  A minimum </w:t>
      </w:r>
      <w:proofErr w:type="gramStart"/>
      <w:r w:rsidRPr="00563DC3">
        <w:rPr>
          <w:rFonts w:ascii="Times New Roman" w:hAnsi="Times New Roman"/>
          <w:sz w:val="24"/>
          <w:szCs w:val="24"/>
        </w:rPr>
        <w:t>10-foot wide</w:t>
      </w:r>
      <w:proofErr w:type="gramEnd"/>
      <w:r w:rsidRPr="00563DC3">
        <w:rPr>
          <w:rFonts w:ascii="Times New Roman" w:hAnsi="Times New Roman"/>
          <w:sz w:val="24"/>
          <w:szCs w:val="24"/>
        </w:rPr>
        <w:t xml:space="preserve"> shared use path</w:t>
      </w:r>
      <w:r w:rsidR="001E61B7">
        <w:rPr>
          <w:rFonts w:ascii="Times New Roman" w:hAnsi="Times New Roman"/>
          <w:sz w:val="24"/>
          <w:szCs w:val="24"/>
        </w:rPr>
        <w:t xml:space="preserve"> together with </w:t>
      </w:r>
      <w:proofErr w:type="gramStart"/>
      <w:r w:rsidR="001E61B7">
        <w:rPr>
          <w:rFonts w:ascii="Times New Roman" w:hAnsi="Times New Roman"/>
          <w:sz w:val="24"/>
          <w:szCs w:val="24"/>
        </w:rPr>
        <w:t>2-foot wide</w:t>
      </w:r>
      <w:proofErr w:type="gramEnd"/>
      <w:r w:rsidR="001E61B7">
        <w:rPr>
          <w:rFonts w:ascii="Times New Roman" w:hAnsi="Times New Roman"/>
          <w:sz w:val="24"/>
          <w:szCs w:val="24"/>
        </w:rPr>
        <w:t xml:space="preserve"> planting strip</w:t>
      </w:r>
      <w:r w:rsidRPr="00563DC3">
        <w:rPr>
          <w:rFonts w:ascii="Times New Roman" w:hAnsi="Times New Roman"/>
          <w:sz w:val="24"/>
          <w:szCs w:val="24"/>
        </w:rPr>
        <w:t xml:space="preserve"> to be located within the VDOT right-of-way along Route 54 across the frontage of the Property will be constructed subject to VDOT and County approval.</w:t>
      </w:r>
      <w:r w:rsidR="00D4730E">
        <w:rPr>
          <w:rFonts w:ascii="Times New Roman" w:hAnsi="Times New Roman"/>
          <w:sz w:val="24"/>
          <w:szCs w:val="24"/>
        </w:rPr>
        <w:t xml:space="preserve">  Such shared-use path must be completed prior to</w:t>
      </w:r>
      <w:r w:rsidR="00F941D3">
        <w:rPr>
          <w:rFonts w:ascii="Times New Roman" w:hAnsi="Times New Roman"/>
          <w:sz w:val="24"/>
          <w:szCs w:val="24"/>
        </w:rPr>
        <w:t xml:space="preserve"> the</w:t>
      </w:r>
      <w:r w:rsidR="00D4730E">
        <w:rPr>
          <w:rFonts w:ascii="Times New Roman" w:hAnsi="Times New Roman"/>
          <w:sz w:val="24"/>
          <w:szCs w:val="24"/>
        </w:rPr>
        <w:t xml:space="preserve"> issuance of the certificate of occupancy for the first data center building on the Property.  </w:t>
      </w:r>
    </w:p>
    <w:p w14:paraId="76B6296C" w14:textId="77777777" w:rsidR="00A06FAE" w:rsidRPr="00A06FAE" w:rsidRDefault="00A06FAE" w:rsidP="00B43668">
      <w:pPr>
        <w:jc w:val="both"/>
      </w:pPr>
    </w:p>
    <w:p w14:paraId="7398FFC1" w14:textId="5FC6624E" w:rsidR="00A06FAE" w:rsidRPr="00B47E75" w:rsidRDefault="00FD065A" w:rsidP="00B47E75">
      <w:pPr>
        <w:pStyle w:val="ListParagraph"/>
        <w:numPr>
          <w:ilvl w:val="0"/>
          <w:numId w:val="19"/>
        </w:numPr>
        <w:jc w:val="both"/>
      </w:pPr>
      <w:r w:rsidRPr="00A06FAE">
        <w:rPr>
          <w:rFonts w:ascii="Times New Roman" w:hAnsi="Times New Roman"/>
          <w:sz w:val="24"/>
          <w:szCs w:val="24"/>
          <w:u w:val="single"/>
        </w:rPr>
        <w:t>Right-of-Way Dedication</w:t>
      </w:r>
      <w:r w:rsidRPr="00A06FAE">
        <w:rPr>
          <w:rFonts w:ascii="Times New Roman" w:hAnsi="Times New Roman"/>
          <w:sz w:val="24"/>
          <w:szCs w:val="24"/>
        </w:rPr>
        <w:t xml:space="preserve">. The Property Owner will dedicate right-of-way along the south side of Route 54 adjoining the Property where right-of-way is needed for future road widening of sixty (60) feet from the centerline of Route 54. </w:t>
      </w:r>
      <w:r w:rsidR="00535E83">
        <w:rPr>
          <w:rFonts w:ascii="Times New Roman" w:hAnsi="Times New Roman"/>
          <w:sz w:val="24"/>
          <w:szCs w:val="24"/>
        </w:rPr>
        <w:t xml:space="preserve">Dedication </w:t>
      </w:r>
      <w:r w:rsidR="00535E83">
        <w:rPr>
          <w:rFonts w:ascii="Times New Roman" w:hAnsi="Times New Roman"/>
          <w:sz w:val="24"/>
          <w:szCs w:val="24"/>
        </w:rPr>
        <w:lastRenderedPageBreak/>
        <w:t xml:space="preserve">will be free of cost and take place at the time of subdivision plat recordation or prior to site plan approval (if the Property is not subdivided), whichever comes first.  </w:t>
      </w:r>
    </w:p>
    <w:p w14:paraId="772D48C1" w14:textId="77777777" w:rsidR="00B47E75" w:rsidRPr="00B43668" w:rsidRDefault="00B47E75" w:rsidP="00B43668">
      <w:pPr>
        <w:pStyle w:val="ListParagraph"/>
        <w:rPr>
          <w:rFonts w:ascii="Times New Roman" w:hAnsi="Times New Roman"/>
          <w:sz w:val="24"/>
          <w:szCs w:val="24"/>
        </w:rPr>
      </w:pPr>
    </w:p>
    <w:p w14:paraId="06195D23" w14:textId="25868A9A" w:rsidR="00B47E75" w:rsidRDefault="00FD065A" w:rsidP="00A06FAE">
      <w:pPr>
        <w:pStyle w:val="ListParagraph"/>
        <w:numPr>
          <w:ilvl w:val="0"/>
          <w:numId w:val="19"/>
        </w:numPr>
        <w:jc w:val="both"/>
        <w:rPr>
          <w:rFonts w:ascii="Times New Roman" w:hAnsi="Times New Roman"/>
          <w:sz w:val="24"/>
          <w:szCs w:val="24"/>
        </w:rPr>
      </w:pPr>
      <w:r w:rsidRPr="006C50EA">
        <w:rPr>
          <w:rFonts w:ascii="Times New Roman" w:hAnsi="Times New Roman"/>
          <w:sz w:val="24"/>
          <w:szCs w:val="24"/>
          <w:u w:val="single"/>
        </w:rPr>
        <w:t>Utilities</w:t>
      </w:r>
      <w:r w:rsidRPr="006C50EA">
        <w:rPr>
          <w:rFonts w:ascii="Times New Roman" w:hAnsi="Times New Roman"/>
          <w:sz w:val="24"/>
          <w:szCs w:val="24"/>
        </w:rPr>
        <w:t xml:space="preserve">.  </w:t>
      </w:r>
      <w:r w:rsidR="004670C3">
        <w:rPr>
          <w:rFonts w:ascii="Times New Roman" w:hAnsi="Times New Roman"/>
          <w:sz w:val="24"/>
          <w:szCs w:val="24"/>
        </w:rPr>
        <w:t>County p</w:t>
      </w:r>
      <w:r w:rsidRPr="006C50EA">
        <w:rPr>
          <w:rFonts w:ascii="Times New Roman" w:hAnsi="Times New Roman"/>
          <w:sz w:val="24"/>
          <w:szCs w:val="24"/>
        </w:rPr>
        <w:t xml:space="preserve">ublic water and </w:t>
      </w:r>
      <w:r w:rsidR="004822FD">
        <w:rPr>
          <w:rFonts w:ascii="Times New Roman" w:hAnsi="Times New Roman"/>
          <w:sz w:val="24"/>
          <w:szCs w:val="24"/>
        </w:rPr>
        <w:t xml:space="preserve">sanitary </w:t>
      </w:r>
      <w:r w:rsidRPr="006C50EA">
        <w:rPr>
          <w:rFonts w:ascii="Times New Roman" w:hAnsi="Times New Roman"/>
          <w:sz w:val="24"/>
          <w:szCs w:val="24"/>
        </w:rPr>
        <w:t xml:space="preserve">sewer facilities </w:t>
      </w:r>
      <w:r>
        <w:rPr>
          <w:rFonts w:ascii="Times New Roman" w:hAnsi="Times New Roman"/>
          <w:sz w:val="24"/>
          <w:szCs w:val="24"/>
        </w:rPr>
        <w:t>will</w:t>
      </w:r>
      <w:r w:rsidRPr="006C50EA">
        <w:rPr>
          <w:rFonts w:ascii="Times New Roman" w:hAnsi="Times New Roman"/>
          <w:sz w:val="24"/>
          <w:szCs w:val="24"/>
        </w:rPr>
        <w:t xml:space="preserve"> be used for the development of the Property.</w:t>
      </w:r>
      <w:r w:rsidR="004670C3">
        <w:rPr>
          <w:rFonts w:ascii="Times New Roman" w:hAnsi="Times New Roman"/>
          <w:sz w:val="24"/>
          <w:szCs w:val="24"/>
        </w:rPr>
        <w:t xml:space="preserve">  </w:t>
      </w:r>
    </w:p>
    <w:p w14:paraId="490F01C3" w14:textId="77777777" w:rsidR="004670C3" w:rsidRPr="004670C3" w:rsidRDefault="004670C3" w:rsidP="004670C3">
      <w:pPr>
        <w:pStyle w:val="ListParagraph"/>
        <w:rPr>
          <w:rFonts w:ascii="Times New Roman" w:hAnsi="Times New Roman"/>
          <w:sz w:val="24"/>
          <w:szCs w:val="24"/>
        </w:rPr>
      </w:pPr>
    </w:p>
    <w:p w14:paraId="462C0AEF" w14:textId="068E349D" w:rsidR="004670C3" w:rsidRDefault="00FD065A" w:rsidP="004670C3">
      <w:pPr>
        <w:pStyle w:val="ListParagraph"/>
        <w:numPr>
          <w:ilvl w:val="1"/>
          <w:numId w:val="19"/>
        </w:numPr>
        <w:jc w:val="both"/>
        <w:rPr>
          <w:rFonts w:ascii="Times New Roman" w:hAnsi="Times New Roman"/>
          <w:sz w:val="24"/>
          <w:szCs w:val="24"/>
        </w:rPr>
      </w:pPr>
      <w:r w:rsidRPr="004670C3">
        <w:rPr>
          <w:rFonts w:ascii="Times New Roman" w:hAnsi="Times New Roman"/>
          <w:sz w:val="24"/>
          <w:szCs w:val="24"/>
          <w:u w:val="single"/>
        </w:rPr>
        <w:t>Design and Construction Costs</w:t>
      </w:r>
      <w:r>
        <w:rPr>
          <w:rFonts w:ascii="Times New Roman" w:hAnsi="Times New Roman"/>
          <w:sz w:val="24"/>
          <w:szCs w:val="24"/>
        </w:rPr>
        <w:t>.</w:t>
      </w:r>
      <w:r w:rsidRPr="004670C3">
        <w:rPr>
          <w:rFonts w:ascii="Times New Roman" w:hAnsi="Times New Roman"/>
          <w:sz w:val="24"/>
          <w:szCs w:val="24"/>
        </w:rPr>
        <w:t xml:space="preserve"> The</w:t>
      </w:r>
      <w:r>
        <w:rPr>
          <w:rFonts w:ascii="Times New Roman" w:hAnsi="Times New Roman"/>
          <w:sz w:val="24"/>
          <w:szCs w:val="24"/>
        </w:rPr>
        <w:t xml:space="preserve"> Applicant</w:t>
      </w:r>
      <w:r w:rsidRPr="004670C3">
        <w:rPr>
          <w:rFonts w:ascii="Times New Roman" w:hAnsi="Times New Roman"/>
          <w:sz w:val="24"/>
          <w:szCs w:val="24"/>
        </w:rPr>
        <w:t xml:space="preserve"> </w:t>
      </w:r>
      <w:r w:rsidR="00EB3A92">
        <w:rPr>
          <w:rFonts w:ascii="Times New Roman" w:hAnsi="Times New Roman"/>
          <w:sz w:val="24"/>
          <w:szCs w:val="24"/>
        </w:rPr>
        <w:t>will</w:t>
      </w:r>
      <w:r w:rsidRPr="004670C3">
        <w:rPr>
          <w:rFonts w:ascii="Times New Roman" w:hAnsi="Times New Roman"/>
          <w:sz w:val="24"/>
          <w:szCs w:val="24"/>
        </w:rPr>
        <w:t xml:space="preserve"> be responsible for the</w:t>
      </w:r>
      <w:r>
        <w:rPr>
          <w:rFonts w:ascii="Times New Roman" w:hAnsi="Times New Roman"/>
          <w:sz w:val="24"/>
          <w:szCs w:val="24"/>
        </w:rPr>
        <w:t xml:space="preserve"> </w:t>
      </w:r>
      <w:r w:rsidRPr="004670C3">
        <w:rPr>
          <w:rFonts w:ascii="Times New Roman" w:hAnsi="Times New Roman"/>
          <w:sz w:val="24"/>
          <w:szCs w:val="24"/>
        </w:rPr>
        <w:t>design and construction cost of any on-site accessory water storage improvement</w:t>
      </w:r>
      <w:r>
        <w:rPr>
          <w:rFonts w:ascii="Times New Roman" w:hAnsi="Times New Roman"/>
          <w:sz w:val="24"/>
          <w:szCs w:val="24"/>
        </w:rPr>
        <w:t xml:space="preserve"> </w:t>
      </w:r>
      <w:r w:rsidRPr="004670C3">
        <w:rPr>
          <w:rFonts w:ascii="Times New Roman" w:hAnsi="Times New Roman"/>
          <w:sz w:val="24"/>
          <w:szCs w:val="24"/>
        </w:rPr>
        <w:t>required by the Department of Public Utilities to meet peak demand.</w:t>
      </w:r>
    </w:p>
    <w:p w14:paraId="4A307B7A" w14:textId="77777777" w:rsidR="004822FD" w:rsidRDefault="004822FD" w:rsidP="004822FD">
      <w:pPr>
        <w:pStyle w:val="ListParagraph"/>
        <w:ind w:left="1260"/>
        <w:jc w:val="both"/>
        <w:rPr>
          <w:rFonts w:ascii="Times New Roman" w:hAnsi="Times New Roman"/>
          <w:sz w:val="24"/>
          <w:szCs w:val="24"/>
        </w:rPr>
      </w:pPr>
    </w:p>
    <w:p w14:paraId="0CF5B435" w14:textId="42CB7265" w:rsidR="004670C3" w:rsidRDefault="00FD065A" w:rsidP="004670C3">
      <w:pPr>
        <w:pStyle w:val="ListParagraph"/>
        <w:numPr>
          <w:ilvl w:val="1"/>
          <w:numId w:val="19"/>
        </w:numPr>
        <w:jc w:val="both"/>
        <w:rPr>
          <w:rFonts w:ascii="Times New Roman" w:hAnsi="Times New Roman"/>
          <w:sz w:val="24"/>
          <w:szCs w:val="24"/>
        </w:rPr>
      </w:pPr>
      <w:r w:rsidRPr="004670C3">
        <w:rPr>
          <w:rFonts w:ascii="Times New Roman" w:hAnsi="Times New Roman"/>
          <w:sz w:val="24"/>
          <w:szCs w:val="24"/>
          <w:u w:val="single"/>
        </w:rPr>
        <w:t>Private Wells</w:t>
      </w:r>
      <w:del w:id="4" w:author="Andrew Condlin" w:date="2026-08-21T08:48:00Z" w16du:dateUtc="2026-08-21T12:48:00Z">
        <w:r w:rsidRPr="004670C3">
          <w:rPr>
            <w:rFonts w:ascii="Times New Roman" w:hAnsi="Times New Roman"/>
            <w:sz w:val="24"/>
            <w:szCs w:val="24"/>
            <w:u w:val="single"/>
          </w:rPr>
          <w:delText xml:space="preserve"> for Cooling Prohibited</w:delText>
        </w:r>
        <w:r>
          <w:rPr>
            <w:rFonts w:ascii="Times New Roman" w:hAnsi="Times New Roman"/>
            <w:sz w:val="24"/>
            <w:szCs w:val="24"/>
          </w:rPr>
          <w:delText>.</w:delText>
        </w:r>
      </w:del>
      <w:ins w:id="5" w:author="Andrew Condlin" w:date="2026-08-21T08:48:00Z" w16du:dateUtc="2026-08-21T12:48:00Z">
        <w:r>
          <w:rPr>
            <w:rFonts w:ascii="Times New Roman" w:hAnsi="Times New Roman"/>
            <w:sz w:val="24"/>
            <w:szCs w:val="24"/>
          </w:rPr>
          <w:t>.</w:t>
        </w:r>
      </w:ins>
      <w:r w:rsidRPr="004670C3">
        <w:rPr>
          <w:rFonts w:ascii="Times New Roman" w:hAnsi="Times New Roman"/>
          <w:sz w:val="24"/>
          <w:szCs w:val="24"/>
        </w:rPr>
        <w:t xml:space="preserve"> The use of private well water </w:t>
      </w:r>
      <w:del w:id="6" w:author="Andrew Condlin" w:date="2026-08-21T08:48:00Z" w16du:dateUtc="2026-08-21T12:48:00Z">
        <w:r w:rsidRPr="004670C3">
          <w:rPr>
            <w:rFonts w:ascii="Times New Roman" w:hAnsi="Times New Roman"/>
            <w:sz w:val="24"/>
            <w:szCs w:val="24"/>
          </w:rPr>
          <w:delText>for water</w:delText>
        </w:r>
        <w:r w:rsidRPr="004670C3">
          <w:rPr>
            <w:rFonts w:ascii="Times New Roman" w:hAnsi="Times New Roman"/>
            <w:sz w:val="24"/>
            <w:szCs w:val="24"/>
          </w:rPr>
          <w:br/>
          <w:delText>cooling data center equipment</w:delText>
        </w:r>
      </w:del>
      <w:ins w:id="7" w:author="Andrew Condlin" w:date="2026-08-21T08:48:00Z" w16du:dateUtc="2026-08-21T12:48:00Z">
        <w:r w:rsidR="00025434">
          <w:rPr>
            <w:rFonts w:ascii="Times New Roman" w:hAnsi="Times New Roman"/>
            <w:sz w:val="24"/>
            <w:szCs w:val="24"/>
          </w:rPr>
          <w:t>on the Property</w:t>
        </w:r>
      </w:ins>
      <w:r w:rsidRPr="004670C3">
        <w:rPr>
          <w:rFonts w:ascii="Times New Roman" w:hAnsi="Times New Roman"/>
          <w:sz w:val="24"/>
          <w:szCs w:val="24"/>
        </w:rPr>
        <w:t xml:space="preserve"> is strictly prohibited.</w:t>
      </w:r>
    </w:p>
    <w:p w14:paraId="64F77BEF" w14:textId="77777777" w:rsidR="004822FD" w:rsidRPr="004822FD" w:rsidRDefault="004822FD" w:rsidP="004822FD">
      <w:pPr>
        <w:jc w:val="both"/>
      </w:pPr>
    </w:p>
    <w:p w14:paraId="23C8B784" w14:textId="37077240" w:rsidR="004822FD" w:rsidRDefault="00FD065A" w:rsidP="00C87420">
      <w:pPr>
        <w:pStyle w:val="ListParagraph"/>
        <w:numPr>
          <w:ilvl w:val="1"/>
          <w:numId w:val="19"/>
        </w:numPr>
        <w:jc w:val="both"/>
        <w:rPr>
          <w:rFonts w:ascii="Times New Roman" w:hAnsi="Times New Roman"/>
          <w:sz w:val="24"/>
          <w:szCs w:val="24"/>
        </w:rPr>
      </w:pPr>
      <w:r>
        <w:rPr>
          <w:rFonts w:ascii="Times New Roman" w:hAnsi="Times New Roman"/>
          <w:sz w:val="24"/>
          <w:szCs w:val="24"/>
          <w:u w:val="single"/>
        </w:rPr>
        <w:t>Water Discharge</w:t>
      </w:r>
      <w:r>
        <w:rPr>
          <w:rFonts w:ascii="Times New Roman" w:hAnsi="Times New Roman"/>
          <w:sz w:val="24"/>
          <w:szCs w:val="24"/>
        </w:rPr>
        <w:t xml:space="preserve">.  The discharge from the Property of operational water (which specifically does not include stormwater) must be made to the County public sanitary sewer system.  </w:t>
      </w:r>
    </w:p>
    <w:p w14:paraId="075A3016" w14:textId="77777777" w:rsidR="001B0E8D" w:rsidRPr="008B00AB" w:rsidRDefault="001B0E8D" w:rsidP="008B00AB">
      <w:pPr>
        <w:pStyle w:val="ListParagraph"/>
        <w:rPr>
          <w:rFonts w:ascii="Times New Roman" w:hAnsi="Times New Roman"/>
          <w:sz w:val="24"/>
          <w:szCs w:val="24"/>
        </w:rPr>
      </w:pPr>
    </w:p>
    <w:p w14:paraId="010A6891" w14:textId="11F05C0B" w:rsidR="001B0E8D" w:rsidRDefault="0030452C" w:rsidP="00C87420">
      <w:pPr>
        <w:pStyle w:val="ListParagraph"/>
        <w:numPr>
          <w:ilvl w:val="1"/>
          <w:numId w:val="19"/>
        </w:numPr>
        <w:jc w:val="both"/>
        <w:rPr>
          <w:rFonts w:ascii="Times New Roman" w:hAnsi="Times New Roman"/>
          <w:sz w:val="24"/>
          <w:szCs w:val="24"/>
        </w:rPr>
      </w:pPr>
      <w:r w:rsidRPr="001A3C24">
        <w:rPr>
          <w:rFonts w:ascii="Times New Roman" w:hAnsi="Times New Roman"/>
          <w:sz w:val="24"/>
          <w:szCs w:val="24"/>
          <w:u w:val="single"/>
        </w:rPr>
        <w:t>Maximum Water Use</w:t>
      </w:r>
      <w:r>
        <w:rPr>
          <w:rFonts w:ascii="Times New Roman" w:hAnsi="Times New Roman"/>
          <w:sz w:val="24"/>
          <w:szCs w:val="24"/>
        </w:rPr>
        <w:t xml:space="preserve">. Any Data Center Use on the Property will not exceed a maximum of </w:t>
      </w:r>
      <w:del w:id="8" w:author="Andrew Condlin" w:date="2026-08-21T08:48:00Z" w16du:dateUtc="2026-08-21T12:48:00Z">
        <w:r>
          <w:rPr>
            <w:rFonts w:ascii="Times New Roman" w:hAnsi="Times New Roman"/>
            <w:sz w:val="24"/>
            <w:szCs w:val="24"/>
          </w:rPr>
          <w:delText>1,</w:delText>
        </w:r>
        <w:r w:rsidR="001A3C24">
          <w:rPr>
            <w:rFonts w:ascii="Times New Roman" w:hAnsi="Times New Roman"/>
            <w:sz w:val="24"/>
            <w:szCs w:val="24"/>
          </w:rPr>
          <w:delText>2</w:delText>
        </w:r>
        <w:r>
          <w:rPr>
            <w:rFonts w:ascii="Times New Roman" w:hAnsi="Times New Roman"/>
            <w:sz w:val="24"/>
            <w:szCs w:val="24"/>
          </w:rPr>
          <w:delText>00</w:delText>
        </w:r>
      </w:del>
      <w:ins w:id="9" w:author="Andrew Condlin" w:date="2026-08-21T08:48:00Z" w16du:dateUtc="2026-08-21T12:48:00Z">
        <w:r w:rsidR="00025434">
          <w:rPr>
            <w:rFonts w:ascii="Times New Roman" w:hAnsi="Times New Roman"/>
            <w:sz w:val="24"/>
            <w:szCs w:val="24"/>
          </w:rPr>
          <w:t>35</w:t>
        </w:r>
        <w:r>
          <w:rPr>
            <w:rFonts w:ascii="Times New Roman" w:hAnsi="Times New Roman"/>
            <w:sz w:val="24"/>
            <w:szCs w:val="24"/>
          </w:rPr>
          <w:t>0</w:t>
        </w:r>
      </w:ins>
      <w:r>
        <w:rPr>
          <w:rFonts w:ascii="Times New Roman" w:hAnsi="Times New Roman"/>
          <w:sz w:val="24"/>
          <w:szCs w:val="24"/>
        </w:rPr>
        <w:t xml:space="preserve">,000 gallons of water per day and a maximum </w:t>
      </w:r>
      <w:r w:rsidR="00D112E0">
        <w:rPr>
          <w:rFonts w:ascii="Times New Roman" w:hAnsi="Times New Roman"/>
          <w:sz w:val="24"/>
          <w:szCs w:val="24"/>
        </w:rPr>
        <w:t xml:space="preserve">of </w:t>
      </w:r>
      <w:r>
        <w:rPr>
          <w:rFonts w:ascii="Times New Roman" w:hAnsi="Times New Roman"/>
          <w:sz w:val="24"/>
          <w:szCs w:val="24"/>
        </w:rPr>
        <w:t>250,000 gallons of wastewater per day.</w:t>
      </w:r>
    </w:p>
    <w:p w14:paraId="729EEDC2" w14:textId="77777777" w:rsidR="0030452C" w:rsidRPr="001A3C24" w:rsidRDefault="0030452C" w:rsidP="001A3C24">
      <w:pPr>
        <w:pStyle w:val="ListParagraph"/>
        <w:rPr>
          <w:rFonts w:ascii="Times New Roman" w:hAnsi="Times New Roman"/>
          <w:sz w:val="24"/>
          <w:szCs w:val="24"/>
        </w:rPr>
      </w:pPr>
    </w:p>
    <w:p w14:paraId="28D44670" w14:textId="4D6FEF5C" w:rsidR="0030452C" w:rsidRPr="00C87420" w:rsidRDefault="0030452C" w:rsidP="00C87420">
      <w:pPr>
        <w:pStyle w:val="ListParagraph"/>
        <w:numPr>
          <w:ilvl w:val="1"/>
          <w:numId w:val="19"/>
        </w:numPr>
        <w:jc w:val="both"/>
        <w:rPr>
          <w:rFonts w:ascii="Times New Roman" w:hAnsi="Times New Roman"/>
          <w:sz w:val="24"/>
          <w:szCs w:val="24"/>
        </w:rPr>
      </w:pPr>
      <w:r w:rsidRPr="001A3C24">
        <w:rPr>
          <w:rFonts w:ascii="Times New Roman" w:hAnsi="Times New Roman"/>
          <w:sz w:val="24"/>
          <w:szCs w:val="24"/>
          <w:u w:val="single"/>
        </w:rPr>
        <w:t xml:space="preserve">Public Water </w:t>
      </w:r>
      <w:r w:rsidR="001A3C24">
        <w:rPr>
          <w:rFonts w:ascii="Times New Roman" w:hAnsi="Times New Roman"/>
          <w:sz w:val="24"/>
          <w:szCs w:val="24"/>
          <w:u w:val="single"/>
        </w:rPr>
        <w:t xml:space="preserve">and Wastewater </w:t>
      </w:r>
      <w:r w:rsidRPr="001A3C24">
        <w:rPr>
          <w:rFonts w:ascii="Times New Roman" w:hAnsi="Times New Roman"/>
          <w:sz w:val="24"/>
          <w:szCs w:val="24"/>
          <w:u w:val="single"/>
        </w:rPr>
        <w:t>Infrastructure</w:t>
      </w:r>
      <w:r>
        <w:rPr>
          <w:rFonts w:ascii="Times New Roman" w:hAnsi="Times New Roman"/>
          <w:sz w:val="24"/>
          <w:szCs w:val="24"/>
        </w:rPr>
        <w:t xml:space="preserve">.  To address peak water </w:t>
      </w:r>
      <w:r w:rsidR="001A3C24">
        <w:rPr>
          <w:rFonts w:ascii="Times New Roman" w:hAnsi="Times New Roman"/>
          <w:sz w:val="24"/>
          <w:szCs w:val="24"/>
        </w:rPr>
        <w:t xml:space="preserve">and wastewater </w:t>
      </w:r>
      <w:r>
        <w:rPr>
          <w:rFonts w:ascii="Times New Roman" w:hAnsi="Times New Roman"/>
          <w:sz w:val="24"/>
          <w:szCs w:val="24"/>
        </w:rPr>
        <w:t>demands for the development and operation of a Data Center Use on the Property, the Applicant will contribute funds to Hanover County for use by the Department of Public Utilities necessary for the design and construction of all off-site water and waste</w:t>
      </w:r>
      <w:r w:rsidR="00EC644C">
        <w:rPr>
          <w:rFonts w:ascii="Times New Roman" w:hAnsi="Times New Roman"/>
          <w:sz w:val="24"/>
          <w:szCs w:val="24"/>
        </w:rPr>
        <w:t>water improvements needed to mitigate the impact of the water and wastewater demand from the Data Center Use on the Property as determined by the Director of the Department of Public Utilities</w:t>
      </w:r>
      <w:r w:rsidR="001A3C24">
        <w:rPr>
          <w:rFonts w:ascii="Times New Roman" w:hAnsi="Times New Roman"/>
          <w:sz w:val="24"/>
          <w:szCs w:val="24"/>
        </w:rPr>
        <w:t xml:space="preserve">, and </w:t>
      </w:r>
      <w:r w:rsidR="00EC644C">
        <w:rPr>
          <w:rFonts w:ascii="Times New Roman" w:hAnsi="Times New Roman"/>
          <w:sz w:val="24"/>
          <w:szCs w:val="24"/>
        </w:rPr>
        <w:t>as identified in the County’s 2020 Water Master Plan</w:t>
      </w:r>
      <w:r w:rsidR="001A3C24">
        <w:rPr>
          <w:rFonts w:ascii="Times New Roman" w:hAnsi="Times New Roman"/>
          <w:sz w:val="24"/>
          <w:szCs w:val="24"/>
        </w:rPr>
        <w:t xml:space="preserve"> </w:t>
      </w:r>
      <w:r w:rsidR="001A3C24" w:rsidRPr="001A3C24">
        <w:rPr>
          <w:rFonts w:ascii="Times New Roman" w:hAnsi="Times New Roman"/>
          <w:sz w:val="24"/>
          <w:szCs w:val="24"/>
        </w:rPr>
        <w:t>and the technical memorandums submitted with the rezoning application (entitled Technical Memorandum: East Ashland Ironhorse Development Water Service Hydraulic Evaluation, dated July 27, 2026, and Technical Memorandum: East Ashland Ironhorse Development Water Service Hydraulic Evaluation – Sewer Model, dated July 28, 2026).</w:t>
      </w:r>
    </w:p>
    <w:p w14:paraId="4E8BA0BB" w14:textId="77777777" w:rsidR="00A45A8F" w:rsidRPr="004670C3" w:rsidRDefault="00A45A8F" w:rsidP="004670C3">
      <w:pPr>
        <w:jc w:val="both"/>
      </w:pPr>
    </w:p>
    <w:p w14:paraId="045FC3EF" w14:textId="0CE26C17" w:rsidR="00A45A8F" w:rsidRDefault="00FD065A" w:rsidP="00A45A8F">
      <w:pPr>
        <w:pStyle w:val="ListParagraph"/>
        <w:numPr>
          <w:ilvl w:val="0"/>
          <w:numId w:val="19"/>
        </w:numPr>
        <w:jc w:val="both"/>
        <w:rPr>
          <w:rFonts w:ascii="Times New Roman" w:hAnsi="Times New Roman"/>
          <w:sz w:val="24"/>
          <w:szCs w:val="24"/>
        </w:rPr>
      </w:pPr>
      <w:r w:rsidRPr="00A45A8F">
        <w:rPr>
          <w:rFonts w:ascii="Times New Roman" w:hAnsi="Times New Roman"/>
          <w:sz w:val="24"/>
          <w:szCs w:val="24"/>
          <w:u w:val="single"/>
        </w:rPr>
        <w:t>Data Center Cooling</w:t>
      </w:r>
      <w:r>
        <w:rPr>
          <w:rFonts w:ascii="Times New Roman" w:hAnsi="Times New Roman"/>
          <w:sz w:val="24"/>
          <w:szCs w:val="24"/>
        </w:rPr>
        <w:t>. Any building containing a Data Center Use will use air cooling systems</w:t>
      </w:r>
      <w:r w:rsidR="00457BFC">
        <w:rPr>
          <w:rFonts w:ascii="Times New Roman" w:hAnsi="Times New Roman"/>
          <w:sz w:val="24"/>
          <w:szCs w:val="24"/>
        </w:rPr>
        <w:t>,</w:t>
      </w:r>
      <w:r>
        <w:rPr>
          <w:rFonts w:ascii="Times New Roman" w:hAnsi="Times New Roman"/>
          <w:sz w:val="24"/>
          <w:szCs w:val="24"/>
        </w:rPr>
        <w:t xml:space="preserve"> </w:t>
      </w:r>
      <w:r w:rsidR="00535E83">
        <w:rPr>
          <w:rFonts w:ascii="Times New Roman" w:hAnsi="Times New Roman"/>
          <w:sz w:val="24"/>
          <w:szCs w:val="24"/>
        </w:rPr>
        <w:t xml:space="preserve">a recirculating sealed </w:t>
      </w:r>
      <w:proofErr w:type="gramStart"/>
      <w:r w:rsidR="00535E83">
        <w:rPr>
          <w:rFonts w:ascii="Times New Roman" w:hAnsi="Times New Roman"/>
          <w:sz w:val="24"/>
          <w:szCs w:val="24"/>
        </w:rPr>
        <w:t>liquid based</w:t>
      </w:r>
      <w:proofErr w:type="gramEnd"/>
      <w:r w:rsidR="00535E83">
        <w:rPr>
          <w:rFonts w:ascii="Times New Roman" w:hAnsi="Times New Roman"/>
          <w:sz w:val="24"/>
          <w:szCs w:val="24"/>
        </w:rPr>
        <w:t xml:space="preserve"> cooling system (closed loop), </w:t>
      </w:r>
      <w:r>
        <w:rPr>
          <w:rFonts w:ascii="Times New Roman" w:hAnsi="Times New Roman"/>
          <w:sz w:val="24"/>
          <w:szCs w:val="24"/>
        </w:rPr>
        <w:t xml:space="preserve">or other new technology intended to limit the use of water for cooling as evidenced by manufacturer printed </w:t>
      </w:r>
      <w:proofErr w:type="gramStart"/>
      <w:r>
        <w:rPr>
          <w:rFonts w:ascii="Times New Roman" w:hAnsi="Times New Roman"/>
          <w:sz w:val="24"/>
          <w:szCs w:val="24"/>
        </w:rPr>
        <w:t>material, and</w:t>
      </w:r>
      <w:proofErr w:type="gramEnd"/>
      <w:r>
        <w:rPr>
          <w:rFonts w:ascii="Times New Roman" w:hAnsi="Times New Roman"/>
          <w:sz w:val="24"/>
          <w:szCs w:val="24"/>
        </w:rPr>
        <w:t xml:space="preserve"> will only use water provided by the County.  </w:t>
      </w:r>
      <w:r w:rsidR="00535E83">
        <w:rPr>
          <w:rFonts w:ascii="Times New Roman" w:hAnsi="Times New Roman"/>
          <w:sz w:val="24"/>
          <w:szCs w:val="24"/>
        </w:rPr>
        <w:lastRenderedPageBreak/>
        <w:t xml:space="preserve">Single pass cooling systems </w:t>
      </w:r>
      <w:r w:rsidR="00F941D3">
        <w:rPr>
          <w:rFonts w:ascii="Times New Roman" w:hAnsi="Times New Roman"/>
          <w:sz w:val="24"/>
          <w:szCs w:val="24"/>
        </w:rPr>
        <w:t>will</w:t>
      </w:r>
      <w:r w:rsidR="00535E83">
        <w:rPr>
          <w:rFonts w:ascii="Times New Roman" w:hAnsi="Times New Roman"/>
          <w:sz w:val="24"/>
          <w:szCs w:val="24"/>
        </w:rPr>
        <w:t xml:space="preserve"> not be used.  </w:t>
      </w:r>
      <w:r>
        <w:rPr>
          <w:rFonts w:ascii="Times New Roman" w:hAnsi="Times New Roman"/>
          <w:sz w:val="24"/>
          <w:szCs w:val="24"/>
        </w:rPr>
        <w:t xml:space="preserve">No onsite groundwater or surface water will be used for cooling purposes for any building containing a Data Center Use.  </w:t>
      </w:r>
      <w:r w:rsidR="00C87420">
        <w:rPr>
          <w:rFonts w:ascii="Times New Roman" w:hAnsi="Times New Roman"/>
          <w:sz w:val="24"/>
          <w:szCs w:val="24"/>
        </w:rPr>
        <w:t>Any i</w:t>
      </w:r>
      <w:r w:rsidR="00C87420" w:rsidRPr="00C87420">
        <w:rPr>
          <w:rFonts w:ascii="Times New Roman" w:hAnsi="Times New Roman"/>
          <w:sz w:val="24"/>
          <w:szCs w:val="24"/>
        </w:rPr>
        <w:t xml:space="preserve">mmersion or coolant fluid </w:t>
      </w:r>
      <w:r w:rsidR="00C87420">
        <w:rPr>
          <w:rFonts w:ascii="Times New Roman" w:hAnsi="Times New Roman"/>
          <w:sz w:val="24"/>
          <w:szCs w:val="24"/>
        </w:rPr>
        <w:t xml:space="preserve">used for any cooling system for a building will </w:t>
      </w:r>
      <w:r w:rsidR="00C87420" w:rsidRPr="00C87420">
        <w:rPr>
          <w:rFonts w:ascii="Times New Roman" w:hAnsi="Times New Roman"/>
          <w:sz w:val="24"/>
          <w:szCs w:val="24"/>
        </w:rPr>
        <w:t xml:space="preserve">be free of </w:t>
      </w:r>
      <w:r w:rsidR="007E56A3">
        <w:rPr>
          <w:rFonts w:ascii="Times New Roman" w:hAnsi="Times New Roman"/>
          <w:sz w:val="24"/>
          <w:szCs w:val="24"/>
        </w:rPr>
        <w:t>p</w:t>
      </w:r>
      <w:r w:rsidR="00C87420" w:rsidRPr="00C87420">
        <w:rPr>
          <w:rFonts w:ascii="Times New Roman" w:hAnsi="Times New Roman"/>
          <w:sz w:val="24"/>
          <w:szCs w:val="24"/>
        </w:rPr>
        <w:t>er-</w:t>
      </w:r>
      <w:r w:rsidR="007E56A3">
        <w:rPr>
          <w:rFonts w:ascii="Times New Roman" w:hAnsi="Times New Roman"/>
          <w:sz w:val="24"/>
          <w:szCs w:val="24"/>
        </w:rPr>
        <w:t xml:space="preserve"> </w:t>
      </w:r>
      <w:r w:rsidR="00C87420" w:rsidRPr="00C87420">
        <w:rPr>
          <w:rFonts w:ascii="Times New Roman" w:hAnsi="Times New Roman"/>
          <w:sz w:val="24"/>
          <w:szCs w:val="24"/>
        </w:rPr>
        <w:t>and polyfluoroalkyl substances (PFAS</w:t>
      </w:r>
      <w:r w:rsidR="00C87420">
        <w:rPr>
          <w:rFonts w:ascii="Times New Roman" w:hAnsi="Times New Roman"/>
          <w:sz w:val="24"/>
          <w:szCs w:val="24"/>
        </w:rPr>
        <w:t>).</w:t>
      </w:r>
    </w:p>
    <w:p w14:paraId="40E25F46" w14:textId="77777777" w:rsidR="00A06FAE" w:rsidRPr="00A06FAE" w:rsidRDefault="00A06FAE" w:rsidP="00B43668">
      <w:pPr>
        <w:jc w:val="both"/>
      </w:pPr>
    </w:p>
    <w:p w14:paraId="4DAA6AA8" w14:textId="294BE24A" w:rsidR="00A45A8F" w:rsidRPr="00A45A8F" w:rsidRDefault="00FD065A" w:rsidP="004426BE">
      <w:pPr>
        <w:pStyle w:val="ListParagraph"/>
        <w:numPr>
          <w:ilvl w:val="0"/>
          <w:numId w:val="19"/>
        </w:numPr>
        <w:jc w:val="both"/>
        <w:rPr>
          <w:rFonts w:ascii="Times New Roman" w:hAnsi="Times New Roman"/>
          <w:sz w:val="24"/>
          <w:szCs w:val="24"/>
        </w:rPr>
      </w:pPr>
      <w:r>
        <w:rPr>
          <w:rFonts w:ascii="Times New Roman" w:hAnsi="Times New Roman"/>
          <w:sz w:val="24"/>
          <w:szCs w:val="24"/>
          <w:u w:val="single"/>
        </w:rPr>
        <w:t xml:space="preserve"> Generator</w:t>
      </w:r>
      <w:r w:rsidR="004670C3">
        <w:rPr>
          <w:rFonts w:ascii="Times New Roman" w:hAnsi="Times New Roman"/>
          <w:sz w:val="24"/>
          <w:szCs w:val="24"/>
          <w:u w:val="single"/>
        </w:rPr>
        <w:t>s</w:t>
      </w:r>
      <w:r>
        <w:rPr>
          <w:rFonts w:ascii="Times New Roman" w:hAnsi="Times New Roman"/>
          <w:sz w:val="24"/>
          <w:szCs w:val="24"/>
        </w:rPr>
        <w:t xml:space="preserve">.  Only Tier IV (or better) generators </w:t>
      </w:r>
      <w:r w:rsidR="00EB3A92">
        <w:rPr>
          <w:rFonts w:ascii="Times New Roman" w:hAnsi="Times New Roman"/>
          <w:sz w:val="24"/>
          <w:szCs w:val="24"/>
        </w:rPr>
        <w:t>will</w:t>
      </w:r>
      <w:r>
        <w:rPr>
          <w:rFonts w:ascii="Times New Roman" w:hAnsi="Times New Roman"/>
          <w:sz w:val="24"/>
          <w:szCs w:val="24"/>
        </w:rPr>
        <w:t xml:space="preserve"> be used.  All generators will be enclosed with manufacture</w:t>
      </w:r>
      <w:r w:rsidR="0076619A">
        <w:rPr>
          <w:rFonts w:ascii="Times New Roman" w:hAnsi="Times New Roman"/>
          <w:sz w:val="24"/>
          <w:szCs w:val="24"/>
        </w:rPr>
        <w:t>r</w:t>
      </w:r>
      <w:r>
        <w:rPr>
          <w:rFonts w:ascii="Times New Roman" w:hAnsi="Times New Roman"/>
          <w:sz w:val="24"/>
          <w:szCs w:val="24"/>
        </w:rPr>
        <w:t xml:space="preserve"> approved enclosures that are architecturally compatible with the color of the primary building façade, as approved by the Planning Director at the time of plans review.  </w:t>
      </w:r>
      <w:r w:rsidR="00A51E6B">
        <w:rPr>
          <w:rFonts w:ascii="Times New Roman" w:hAnsi="Times New Roman"/>
          <w:sz w:val="24"/>
        </w:rPr>
        <w:t xml:space="preserve">Generators may only be used for emergency purposes and will not be used </w:t>
      </w:r>
      <w:r w:rsidR="00775E38">
        <w:rPr>
          <w:rFonts w:ascii="Times New Roman" w:hAnsi="Times New Roman"/>
          <w:sz w:val="24"/>
        </w:rPr>
        <w:t>as the main</w:t>
      </w:r>
      <w:r w:rsidR="00E203DE">
        <w:rPr>
          <w:rFonts w:ascii="Times New Roman" w:hAnsi="Times New Roman"/>
          <w:sz w:val="24"/>
        </w:rPr>
        <w:t xml:space="preserve"> pr</w:t>
      </w:r>
      <w:r w:rsidR="00A51E6B">
        <w:rPr>
          <w:rFonts w:ascii="Times New Roman" w:hAnsi="Times New Roman"/>
          <w:sz w:val="24"/>
        </w:rPr>
        <w:t>oduction of electrical power except as back</w:t>
      </w:r>
      <w:r w:rsidR="00E203DE">
        <w:rPr>
          <w:rFonts w:ascii="Times New Roman" w:hAnsi="Times New Roman"/>
          <w:sz w:val="24"/>
        </w:rPr>
        <w:t>-</w:t>
      </w:r>
      <w:r w:rsidR="00A51E6B">
        <w:rPr>
          <w:rFonts w:ascii="Times New Roman" w:hAnsi="Times New Roman"/>
          <w:sz w:val="24"/>
        </w:rPr>
        <w:t xml:space="preserve">up, emergency purposes.  </w:t>
      </w:r>
    </w:p>
    <w:p w14:paraId="1DCA8563" w14:textId="77777777" w:rsidR="00A45A8F" w:rsidRPr="00A45A8F" w:rsidRDefault="00A45A8F" w:rsidP="00A45A8F">
      <w:pPr>
        <w:pStyle w:val="ListParagraph"/>
        <w:rPr>
          <w:rFonts w:ascii="Times New Roman" w:hAnsi="Times New Roman"/>
          <w:sz w:val="24"/>
          <w:szCs w:val="24"/>
          <w:u w:val="single"/>
        </w:rPr>
      </w:pPr>
    </w:p>
    <w:p w14:paraId="631E2D27" w14:textId="01986013" w:rsidR="004426BE" w:rsidRDefault="00FD065A" w:rsidP="004426BE">
      <w:pPr>
        <w:pStyle w:val="ListParagraph"/>
        <w:numPr>
          <w:ilvl w:val="0"/>
          <w:numId w:val="19"/>
        </w:numPr>
        <w:jc w:val="both"/>
        <w:rPr>
          <w:rFonts w:ascii="Times New Roman" w:hAnsi="Times New Roman"/>
          <w:sz w:val="24"/>
          <w:szCs w:val="24"/>
        </w:rPr>
      </w:pPr>
      <w:r>
        <w:rPr>
          <w:rFonts w:ascii="Times New Roman" w:hAnsi="Times New Roman"/>
          <w:sz w:val="24"/>
          <w:szCs w:val="24"/>
          <w:u w:val="single"/>
        </w:rPr>
        <w:t>Utility Lines Underground</w:t>
      </w:r>
      <w:r w:rsidRPr="006C50EA">
        <w:rPr>
          <w:rFonts w:ascii="Times New Roman" w:hAnsi="Times New Roman"/>
          <w:sz w:val="24"/>
          <w:szCs w:val="24"/>
        </w:rPr>
        <w:t>.</w:t>
      </w:r>
      <w:r>
        <w:rPr>
          <w:rFonts w:ascii="Times New Roman" w:hAnsi="Times New Roman"/>
          <w:sz w:val="24"/>
          <w:szCs w:val="24"/>
        </w:rPr>
        <w:t xml:space="preserve">  All utility lines, such as electric, telephone, CATV, or other similar lines </w:t>
      </w:r>
      <w:r w:rsidR="00A61C39">
        <w:rPr>
          <w:rFonts w:ascii="Times New Roman" w:hAnsi="Times New Roman"/>
          <w:sz w:val="24"/>
          <w:szCs w:val="24"/>
        </w:rPr>
        <w:t>will</w:t>
      </w:r>
      <w:r>
        <w:rPr>
          <w:rFonts w:ascii="Times New Roman" w:hAnsi="Times New Roman"/>
          <w:sz w:val="24"/>
          <w:szCs w:val="24"/>
        </w:rPr>
        <w:t xml:space="preserve"> be installed underground, except (a) for major transmission lines</w:t>
      </w:r>
      <w:r w:rsidR="001614E7">
        <w:rPr>
          <w:rFonts w:ascii="Times New Roman" w:hAnsi="Times New Roman"/>
          <w:sz w:val="24"/>
          <w:szCs w:val="24"/>
        </w:rPr>
        <w:t xml:space="preserve"> with a voltage of </w:t>
      </w:r>
      <w:r w:rsidR="00A23A82">
        <w:rPr>
          <w:rFonts w:ascii="Times New Roman" w:hAnsi="Times New Roman"/>
          <w:sz w:val="24"/>
          <w:szCs w:val="24"/>
        </w:rPr>
        <w:t>64</w:t>
      </w:r>
      <w:r w:rsidR="001614E7">
        <w:rPr>
          <w:rFonts w:ascii="Times New Roman" w:hAnsi="Times New Roman"/>
          <w:sz w:val="24"/>
          <w:szCs w:val="24"/>
        </w:rPr>
        <w:t xml:space="preserve"> kV or more</w:t>
      </w:r>
      <w:r>
        <w:rPr>
          <w:rFonts w:ascii="Times New Roman" w:hAnsi="Times New Roman"/>
          <w:sz w:val="24"/>
          <w:szCs w:val="24"/>
        </w:rPr>
        <w:t xml:space="preserve"> and (b) existing lines that now traverse the Property.</w:t>
      </w:r>
    </w:p>
    <w:p w14:paraId="00F3B996" w14:textId="77777777" w:rsidR="004426BE" w:rsidRPr="004426BE" w:rsidRDefault="004426BE" w:rsidP="004426BE">
      <w:pPr>
        <w:pStyle w:val="ListParagraph"/>
        <w:rPr>
          <w:rFonts w:ascii="Times New Roman" w:hAnsi="Times New Roman"/>
          <w:sz w:val="24"/>
          <w:szCs w:val="24"/>
        </w:rPr>
      </w:pPr>
    </w:p>
    <w:p w14:paraId="68438289" w14:textId="3675D808" w:rsidR="004426BE" w:rsidRDefault="00FD065A" w:rsidP="004426BE">
      <w:pPr>
        <w:pStyle w:val="ListParagraph"/>
        <w:numPr>
          <w:ilvl w:val="0"/>
          <w:numId w:val="19"/>
        </w:numPr>
        <w:jc w:val="both"/>
        <w:rPr>
          <w:rFonts w:ascii="Times New Roman" w:hAnsi="Times New Roman"/>
          <w:sz w:val="24"/>
          <w:szCs w:val="24"/>
        </w:rPr>
      </w:pPr>
      <w:r w:rsidRPr="00696CCA">
        <w:rPr>
          <w:rFonts w:ascii="Times New Roman" w:hAnsi="Times New Roman"/>
          <w:sz w:val="24"/>
          <w:szCs w:val="24"/>
          <w:u w:val="single"/>
        </w:rPr>
        <w:t>BMPs/Retention Ponds</w:t>
      </w:r>
      <w:r>
        <w:rPr>
          <w:rFonts w:ascii="Times New Roman" w:hAnsi="Times New Roman"/>
          <w:sz w:val="24"/>
          <w:szCs w:val="24"/>
        </w:rPr>
        <w:t>. Any retention pond or BMP facilities on the Property will be maintained in accordance with all applicable laws, rules, and regulations and will be aerated.</w:t>
      </w:r>
      <w:r w:rsidR="00DE76C0">
        <w:rPr>
          <w:rFonts w:ascii="Times New Roman" w:hAnsi="Times New Roman"/>
          <w:sz w:val="24"/>
          <w:szCs w:val="24"/>
        </w:rPr>
        <w:t xml:space="preserve">  All pond</w:t>
      </w:r>
      <w:r w:rsidR="00743F7F">
        <w:rPr>
          <w:rFonts w:ascii="Times New Roman" w:hAnsi="Times New Roman"/>
          <w:sz w:val="24"/>
          <w:szCs w:val="24"/>
        </w:rPr>
        <w:t>s will be lined with</w:t>
      </w:r>
      <w:r w:rsidR="00DE76C0">
        <w:rPr>
          <w:rFonts w:ascii="Times New Roman" w:hAnsi="Times New Roman"/>
          <w:sz w:val="24"/>
          <w:szCs w:val="24"/>
        </w:rPr>
        <w:t xml:space="preserve"> liners made of clay or synthetic material or any other material suitable as determined by a geotechnical engineer.  </w:t>
      </w:r>
      <w:r w:rsidR="00775E38">
        <w:rPr>
          <w:rFonts w:ascii="Times New Roman" w:hAnsi="Times New Roman"/>
          <w:sz w:val="24"/>
          <w:szCs w:val="24"/>
        </w:rPr>
        <w:t xml:space="preserve">Any wet ponds will be aerated.  </w:t>
      </w:r>
    </w:p>
    <w:p w14:paraId="1B06C36E" w14:textId="7DC78408" w:rsidR="004426BE" w:rsidRPr="004426BE" w:rsidRDefault="004426BE" w:rsidP="004426BE">
      <w:pPr>
        <w:pStyle w:val="ListParagraph"/>
        <w:jc w:val="both"/>
        <w:rPr>
          <w:rFonts w:ascii="Times New Roman" w:hAnsi="Times New Roman"/>
          <w:sz w:val="24"/>
          <w:szCs w:val="24"/>
        </w:rPr>
      </w:pPr>
    </w:p>
    <w:p w14:paraId="00A38CA7" w14:textId="56C28B70" w:rsidR="0067031B" w:rsidRDefault="00FD065A" w:rsidP="00B43668">
      <w:pPr>
        <w:pStyle w:val="ListParagraph"/>
        <w:numPr>
          <w:ilvl w:val="0"/>
          <w:numId w:val="19"/>
        </w:numPr>
        <w:jc w:val="both"/>
        <w:rPr>
          <w:b/>
          <w:bCs/>
        </w:rPr>
      </w:pPr>
      <w:r>
        <w:rPr>
          <w:rFonts w:ascii="Times New Roman" w:hAnsi="Times New Roman"/>
          <w:sz w:val="24"/>
          <w:szCs w:val="24"/>
          <w:u w:val="single"/>
        </w:rPr>
        <w:t xml:space="preserve">Hours of </w:t>
      </w:r>
      <w:r w:rsidRPr="00705EAE">
        <w:rPr>
          <w:rFonts w:ascii="Times New Roman" w:hAnsi="Times New Roman"/>
          <w:sz w:val="24"/>
          <w:szCs w:val="24"/>
          <w:u w:val="single"/>
        </w:rPr>
        <w:t>Construction</w:t>
      </w:r>
      <w:r>
        <w:rPr>
          <w:rFonts w:ascii="Times New Roman" w:hAnsi="Times New Roman"/>
          <w:sz w:val="24"/>
          <w:szCs w:val="24"/>
        </w:rPr>
        <w:t xml:space="preserve">. The hours of any </w:t>
      </w:r>
      <w:r w:rsidR="006949E6">
        <w:rPr>
          <w:rFonts w:ascii="Times New Roman" w:hAnsi="Times New Roman"/>
          <w:sz w:val="24"/>
          <w:szCs w:val="24"/>
        </w:rPr>
        <w:t>exterior construction</w:t>
      </w:r>
      <w:r>
        <w:rPr>
          <w:rFonts w:ascii="Times New Roman" w:hAnsi="Times New Roman"/>
          <w:sz w:val="24"/>
          <w:szCs w:val="24"/>
        </w:rPr>
        <w:t xml:space="preserve">, including operating of bulldozers and other earthmoving equipment, will be limited to between 7:00 a.m. and </w:t>
      </w:r>
      <w:r w:rsidR="00A23A82">
        <w:rPr>
          <w:rFonts w:ascii="Times New Roman" w:hAnsi="Times New Roman"/>
          <w:sz w:val="24"/>
          <w:szCs w:val="24"/>
        </w:rPr>
        <w:t>7</w:t>
      </w:r>
      <w:r>
        <w:rPr>
          <w:rFonts w:ascii="Times New Roman" w:hAnsi="Times New Roman"/>
          <w:sz w:val="24"/>
          <w:szCs w:val="24"/>
        </w:rPr>
        <w:t>:00 p.m.</w:t>
      </w:r>
      <w:r w:rsidR="00A23A82">
        <w:rPr>
          <w:rFonts w:ascii="Times New Roman" w:hAnsi="Times New Roman"/>
          <w:sz w:val="24"/>
          <w:szCs w:val="24"/>
        </w:rPr>
        <w:t xml:space="preserve"> Monday through Saturday</w:t>
      </w:r>
      <w:r>
        <w:rPr>
          <w:rFonts w:ascii="Times New Roman" w:hAnsi="Times New Roman"/>
          <w:sz w:val="24"/>
          <w:szCs w:val="24"/>
        </w:rPr>
        <w:t>, except</w:t>
      </w:r>
      <w:r w:rsidR="00A23A82">
        <w:rPr>
          <w:rFonts w:ascii="Times New Roman" w:hAnsi="Times New Roman"/>
          <w:sz w:val="24"/>
          <w:szCs w:val="24"/>
        </w:rPr>
        <w:t xml:space="preserve"> as provided in Section 16-4 of the Hanover County Code, and except</w:t>
      </w:r>
      <w:r>
        <w:rPr>
          <w:rFonts w:ascii="Times New Roman" w:hAnsi="Times New Roman"/>
          <w:sz w:val="24"/>
          <w:szCs w:val="24"/>
        </w:rPr>
        <w:t xml:space="preserve"> in emergencies or where unusual circumstances require extending the specific hours in order to complete work, such as concrete pours or utility connections.  </w:t>
      </w:r>
      <w:r w:rsidR="00A23A82">
        <w:rPr>
          <w:rFonts w:ascii="Times New Roman" w:hAnsi="Times New Roman"/>
          <w:sz w:val="24"/>
          <w:szCs w:val="24"/>
        </w:rPr>
        <w:t xml:space="preserve">There </w:t>
      </w:r>
      <w:r w:rsidR="00EB3A92">
        <w:rPr>
          <w:rFonts w:ascii="Times New Roman" w:hAnsi="Times New Roman"/>
          <w:sz w:val="24"/>
          <w:szCs w:val="24"/>
        </w:rPr>
        <w:t>will</w:t>
      </w:r>
      <w:r w:rsidR="00A23A82">
        <w:rPr>
          <w:rFonts w:ascii="Times New Roman" w:hAnsi="Times New Roman"/>
          <w:sz w:val="24"/>
          <w:szCs w:val="24"/>
        </w:rPr>
        <w:t xml:space="preserve"> be no exterior construction on Sundays.  </w:t>
      </w:r>
      <w:r>
        <w:rPr>
          <w:rFonts w:ascii="Times New Roman" w:hAnsi="Times New Roman"/>
          <w:sz w:val="24"/>
          <w:szCs w:val="24"/>
        </w:rPr>
        <w:t>Signs, in both English and Spanish, stating the above referenced provisions will be posted and maintained at all construction entrances to the Property prior to any land disturbances activities thereon.</w:t>
      </w:r>
    </w:p>
    <w:p w14:paraId="2F68CE44" w14:textId="4008205C" w:rsidR="003A3237" w:rsidRPr="00B47E75" w:rsidRDefault="003A3237" w:rsidP="00B43668">
      <w:pPr>
        <w:jc w:val="both"/>
      </w:pPr>
    </w:p>
    <w:p w14:paraId="6D62830A" w14:textId="4046504B" w:rsidR="00234D26" w:rsidRPr="00CA44BD" w:rsidRDefault="00FD065A" w:rsidP="00CA44BD">
      <w:pPr>
        <w:pStyle w:val="ListParagraph"/>
        <w:numPr>
          <w:ilvl w:val="0"/>
          <w:numId w:val="19"/>
        </w:numPr>
        <w:jc w:val="both"/>
        <w:rPr>
          <w:rFonts w:ascii="Times New Roman" w:hAnsi="Times New Roman"/>
          <w:sz w:val="24"/>
          <w:szCs w:val="24"/>
        </w:rPr>
      </w:pPr>
      <w:r w:rsidRPr="00BE5CD7">
        <w:rPr>
          <w:rFonts w:ascii="Times New Roman" w:hAnsi="Times New Roman"/>
          <w:sz w:val="24"/>
          <w:szCs w:val="24"/>
          <w:u w:val="single"/>
        </w:rPr>
        <w:t>Construction Traffic</w:t>
      </w:r>
      <w:r w:rsidR="0041568C">
        <w:rPr>
          <w:rFonts w:ascii="Times New Roman" w:hAnsi="Times New Roman"/>
          <w:sz w:val="24"/>
          <w:szCs w:val="24"/>
          <w:u w:val="single"/>
        </w:rPr>
        <w:t xml:space="preserve"> and Entrances</w:t>
      </w:r>
      <w:r>
        <w:rPr>
          <w:rFonts w:ascii="Times New Roman" w:hAnsi="Times New Roman"/>
          <w:sz w:val="24"/>
          <w:szCs w:val="24"/>
        </w:rPr>
        <w:t xml:space="preserve">.  </w:t>
      </w:r>
      <w:r w:rsidR="0041568C" w:rsidRPr="00CA44BD">
        <w:rPr>
          <w:rFonts w:ascii="Times New Roman" w:hAnsi="Times New Roman"/>
          <w:sz w:val="24"/>
          <w:szCs w:val="24"/>
        </w:rPr>
        <w:t xml:space="preserve">Any construction entrance for use by construction vehicles (not including maintenance and repair) </w:t>
      </w:r>
      <w:r w:rsidR="00CC3DAD" w:rsidRPr="00CA44BD">
        <w:rPr>
          <w:rFonts w:ascii="Times New Roman" w:hAnsi="Times New Roman"/>
          <w:sz w:val="24"/>
          <w:szCs w:val="24"/>
        </w:rPr>
        <w:t xml:space="preserve">working on the Property </w:t>
      </w:r>
      <w:r w:rsidR="0041568C" w:rsidRPr="00CA44BD">
        <w:rPr>
          <w:rFonts w:ascii="Times New Roman" w:hAnsi="Times New Roman"/>
          <w:sz w:val="24"/>
          <w:szCs w:val="24"/>
        </w:rPr>
        <w:t>must have a mud wash for the washing of construction vehicle tires as necessary to prevent mud and debris from getting on public roads when leaving the Property</w:t>
      </w:r>
      <w:r w:rsidR="00CA44BD">
        <w:rPr>
          <w:rFonts w:ascii="Times New Roman" w:hAnsi="Times New Roman"/>
          <w:sz w:val="24"/>
          <w:szCs w:val="24"/>
        </w:rPr>
        <w:t xml:space="preserve">.  The mud wash may </w:t>
      </w:r>
      <w:proofErr w:type="gramStart"/>
      <w:r w:rsidR="00CA44BD">
        <w:rPr>
          <w:rFonts w:ascii="Times New Roman" w:hAnsi="Times New Roman"/>
          <w:sz w:val="24"/>
          <w:szCs w:val="24"/>
        </w:rPr>
        <w:t>be located in</w:t>
      </w:r>
      <w:proofErr w:type="gramEnd"/>
      <w:r w:rsidR="00CA44BD">
        <w:rPr>
          <w:rFonts w:ascii="Times New Roman" w:hAnsi="Times New Roman"/>
          <w:sz w:val="24"/>
          <w:szCs w:val="24"/>
        </w:rPr>
        <w:t xml:space="preserve"> the Town.  </w:t>
      </w:r>
    </w:p>
    <w:p w14:paraId="15CA013C" w14:textId="77777777" w:rsidR="00FF5EDF" w:rsidRDefault="00FF5EDF" w:rsidP="00B43668"/>
    <w:p w14:paraId="21D428EE" w14:textId="4BD3399B" w:rsidR="007D7E28" w:rsidRDefault="00FD065A" w:rsidP="00E76DD6">
      <w:pPr>
        <w:pStyle w:val="ListParagraph"/>
        <w:numPr>
          <w:ilvl w:val="0"/>
          <w:numId w:val="19"/>
        </w:numPr>
        <w:jc w:val="both"/>
        <w:rPr>
          <w:rFonts w:ascii="Times New Roman" w:hAnsi="Times New Roman"/>
          <w:sz w:val="24"/>
          <w:szCs w:val="24"/>
        </w:rPr>
      </w:pPr>
      <w:r>
        <w:rPr>
          <w:rFonts w:ascii="Times New Roman" w:hAnsi="Times New Roman"/>
          <w:sz w:val="24"/>
          <w:szCs w:val="24"/>
          <w:u w:val="single"/>
        </w:rPr>
        <w:lastRenderedPageBreak/>
        <w:t>Screening Exterior Mechanical Equipment</w:t>
      </w:r>
      <w:r w:rsidR="006C50EA" w:rsidRPr="00FF5EDF">
        <w:rPr>
          <w:rFonts w:ascii="Times New Roman" w:hAnsi="Times New Roman"/>
          <w:sz w:val="24"/>
          <w:szCs w:val="24"/>
        </w:rPr>
        <w:t>.</w:t>
      </w:r>
      <w:r>
        <w:rPr>
          <w:rFonts w:ascii="Times New Roman" w:hAnsi="Times New Roman"/>
          <w:sz w:val="24"/>
          <w:szCs w:val="24"/>
        </w:rPr>
        <w:t xml:space="preserve">  </w:t>
      </w:r>
      <w:r w:rsidRPr="00FF5EDF">
        <w:rPr>
          <w:rFonts w:ascii="Times New Roman" w:hAnsi="Times New Roman"/>
          <w:sz w:val="24"/>
          <w:szCs w:val="24"/>
        </w:rPr>
        <w:t>Exterior mechanical equipment</w:t>
      </w:r>
      <w:r>
        <w:rPr>
          <w:rFonts w:ascii="Times New Roman" w:hAnsi="Times New Roman"/>
          <w:sz w:val="24"/>
          <w:szCs w:val="24"/>
        </w:rPr>
        <w:t xml:space="preserve"> (including units used for heating, ventilation,</w:t>
      </w:r>
      <w:r w:rsidR="001A1D97">
        <w:rPr>
          <w:rFonts w:ascii="Times New Roman" w:hAnsi="Times New Roman"/>
          <w:sz w:val="24"/>
          <w:szCs w:val="24"/>
        </w:rPr>
        <w:t xml:space="preserve"> cooling,</w:t>
      </w:r>
      <w:r>
        <w:rPr>
          <w:rFonts w:ascii="Times New Roman" w:hAnsi="Times New Roman"/>
          <w:sz w:val="24"/>
          <w:szCs w:val="24"/>
        </w:rPr>
        <w:t xml:space="preserve"> air conditioning, permanent electrical generators, refrigeration equipment and ductwork, backflow prevention devices and similar </w:t>
      </w:r>
      <w:proofErr w:type="gramStart"/>
      <w:r>
        <w:rPr>
          <w:rFonts w:ascii="Times New Roman" w:hAnsi="Times New Roman"/>
          <w:sz w:val="24"/>
          <w:szCs w:val="24"/>
        </w:rPr>
        <w:t>feature</w:t>
      </w:r>
      <w:proofErr w:type="gramEnd"/>
      <w:r>
        <w:rPr>
          <w:rFonts w:ascii="Times New Roman" w:hAnsi="Times New Roman"/>
          <w:sz w:val="24"/>
          <w:szCs w:val="24"/>
        </w:rPr>
        <w:t xml:space="preserve">) </w:t>
      </w:r>
      <w:r w:rsidR="00CC3DAD">
        <w:rPr>
          <w:rFonts w:ascii="Times New Roman" w:hAnsi="Times New Roman"/>
          <w:sz w:val="24"/>
          <w:szCs w:val="24"/>
        </w:rPr>
        <w:t xml:space="preserve">must be screened from view of all public roads and perimeter project boundary lines, </w:t>
      </w:r>
      <w:r>
        <w:rPr>
          <w:rFonts w:ascii="Times New Roman" w:hAnsi="Times New Roman"/>
          <w:sz w:val="24"/>
          <w:szCs w:val="24"/>
        </w:rPr>
        <w:t>as follows</w:t>
      </w:r>
      <w:r w:rsidRPr="00FF5EDF">
        <w:rPr>
          <w:rFonts w:ascii="Times New Roman" w:hAnsi="Times New Roman"/>
          <w:sz w:val="24"/>
          <w:szCs w:val="24"/>
        </w:rPr>
        <w:t>:</w:t>
      </w:r>
    </w:p>
    <w:p w14:paraId="1D220198" w14:textId="328C5B48" w:rsidR="00FF5EDF" w:rsidRPr="00FF5EDF" w:rsidRDefault="00FF5EDF" w:rsidP="00E76DD6">
      <w:pPr>
        <w:pStyle w:val="ListParagraph"/>
        <w:jc w:val="both"/>
        <w:rPr>
          <w:rFonts w:ascii="Times New Roman" w:hAnsi="Times New Roman"/>
          <w:sz w:val="24"/>
          <w:szCs w:val="24"/>
        </w:rPr>
      </w:pPr>
    </w:p>
    <w:p w14:paraId="1045416A" w14:textId="77777777" w:rsidR="003661CB" w:rsidRDefault="00FD065A" w:rsidP="00563DC3">
      <w:pPr>
        <w:pStyle w:val="ListParagraph"/>
        <w:widowControl w:val="0"/>
        <w:numPr>
          <w:ilvl w:val="1"/>
          <w:numId w:val="43"/>
        </w:numPr>
        <w:tabs>
          <w:tab w:val="left" w:pos="820"/>
        </w:tabs>
        <w:adjustRightInd/>
        <w:spacing w:after="0" w:line="240" w:lineRule="auto"/>
        <w:ind w:right="510"/>
        <w:contextualSpacing w:val="0"/>
        <w:jc w:val="both"/>
        <w:rPr>
          <w:rFonts w:ascii="Times New Roman" w:hAnsi="Times New Roman"/>
          <w:sz w:val="24"/>
          <w:szCs w:val="24"/>
        </w:rPr>
      </w:pPr>
      <w:r w:rsidRPr="007D7E28">
        <w:rPr>
          <w:rFonts w:ascii="Times New Roman" w:hAnsi="Times New Roman"/>
          <w:sz w:val="24"/>
          <w:szCs w:val="24"/>
          <w:u w:val="single"/>
        </w:rPr>
        <w:t>Roof-mounted mechanical equipment</w:t>
      </w:r>
      <w:r w:rsidRPr="00FF5EDF">
        <w:rPr>
          <w:rFonts w:ascii="Times New Roman" w:hAnsi="Times New Roman"/>
          <w:sz w:val="24"/>
          <w:szCs w:val="24"/>
        </w:rPr>
        <w:t>. Mechanical equipment mounted on the roof of a building must be screened by a parapet wall, roof screen, or similar device that is integrated into the building's building form and of a height equal to or greater than the height of the mechanical equipment being screened.</w:t>
      </w:r>
    </w:p>
    <w:p w14:paraId="3CA3D96B" w14:textId="4BEB26FF" w:rsidR="00FF5EDF" w:rsidRPr="00FF5EDF" w:rsidRDefault="00FF5EDF" w:rsidP="003661CB">
      <w:pPr>
        <w:pStyle w:val="ListParagraph"/>
        <w:widowControl w:val="0"/>
        <w:tabs>
          <w:tab w:val="left" w:pos="820"/>
        </w:tabs>
        <w:adjustRightInd/>
        <w:spacing w:after="0" w:line="240" w:lineRule="auto"/>
        <w:ind w:left="1539" w:right="510"/>
        <w:contextualSpacing w:val="0"/>
        <w:jc w:val="both"/>
        <w:rPr>
          <w:rFonts w:ascii="Times New Roman" w:hAnsi="Times New Roman"/>
          <w:sz w:val="24"/>
          <w:szCs w:val="24"/>
        </w:rPr>
      </w:pPr>
    </w:p>
    <w:p w14:paraId="1AC4F75B" w14:textId="6E14338D" w:rsidR="00B47E75" w:rsidRDefault="00FD065A" w:rsidP="00B47E75">
      <w:pPr>
        <w:pStyle w:val="ListParagraph"/>
        <w:widowControl w:val="0"/>
        <w:numPr>
          <w:ilvl w:val="1"/>
          <w:numId w:val="43"/>
        </w:numPr>
        <w:tabs>
          <w:tab w:val="left" w:pos="820"/>
        </w:tabs>
        <w:adjustRightInd/>
        <w:spacing w:after="120" w:line="240" w:lineRule="auto"/>
        <w:ind w:left="1541" w:right="504" w:hanging="360"/>
        <w:contextualSpacing w:val="0"/>
        <w:jc w:val="both"/>
        <w:rPr>
          <w:rFonts w:ascii="Times New Roman" w:hAnsi="Times New Roman"/>
          <w:sz w:val="24"/>
          <w:szCs w:val="24"/>
        </w:rPr>
      </w:pPr>
      <w:r w:rsidRPr="007D7E28">
        <w:rPr>
          <w:rFonts w:ascii="Times New Roman" w:hAnsi="Times New Roman"/>
          <w:sz w:val="24"/>
          <w:szCs w:val="24"/>
          <w:u w:val="single"/>
        </w:rPr>
        <w:t>Ground-mounted and wall-mounted mechanical equipment</w:t>
      </w:r>
      <w:r w:rsidRPr="00FF5EDF">
        <w:rPr>
          <w:rFonts w:ascii="Times New Roman" w:hAnsi="Times New Roman"/>
          <w:sz w:val="24"/>
          <w:szCs w:val="24"/>
        </w:rPr>
        <w:t xml:space="preserve">. Mechanical equipment mounted on or near ground-level, or otherwise mounted on </w:t>
      </w:r>
      <w:r w:rsidR="007D7E28">
        <w:rPr>
          <w:rFonts w:ascii="Times New Roman" w:hAnsi="Times New Roman"/>
          <w:sz w:val="24"/>
          <w:szCs w:val="24"/>
        </w:rPr>
        <w:t>a</w:t>
      </w:r>
      <w:r w:rsidRPr="00FF5EDF">
        <w:rPr>
          <w:rFonts w:ascii="Times New Roman" w:hAnsi="Times New Roman"/>
          <w:sz w:val="24"/>
          <w:szCs w:val="24"/>
        </w:rPr>
        <w:t xml:space="preserve"> building wall, must be screened by any combination of sight-obscuring dense evergreen vegetation or decorative walls or fences that </w:t>
      </w:r>
      <w:proofErr w:type="gramStart"/>
      <w:r w:rsidRPr="00FF5EDF">
        <w:rPr>
          <w:rFonts w:ascii="Times New Roman" w:hAnsi="Times New Roman"/>
          <w:sz w:val="24"/>
          <w:szCs w:val="24"/>
        </w:rPr>
        <w:t>incorporates</w:t>
      </w:r>
      <w:proofErr w:type="gramEnd"/>
      <w:r w:rsidRPr="00FF5EDF">
        <w:rPr>
          <w:rFonts w:ascii="Times New Roman" w:hAnsi="Times New Roman"/>
          <w:sz w:val="24"/>
          <w:szCs w:val="24"/>
        </w:rPr>
        <w:t xml:space="preserve"> at least one of the primary materials or colors of the nearest wall of the primary structure on the lot. The height of the vegetation, wall, or fence </w:t>
      </w:r>
      <w:r w:rsidR="00EB3A92">
        <w:rPr>
          <w:rFonts w:ascii="Times New Roman" w:hAnsi="Times New Roman"/>
          <w:sz w:val="24"/>
          <w:szCs w:val="24"/>
        </w:rPr>
        <w:t>will</w:t>
      </w:r>
      <w:r w:rsidRPr="00FF5EDF">
        <w:rPr>
          <w:rFonts w:ascii="Times New Roman" w:hAnsi="Times New Roman"/>
          <w:sz w:val="24"/>
          <w:szCs w:val="24"/>
        </w:rPr>
        <w:t xml:space="preserve"> equal or exceed that of the mechanical equipment being screened.</w:t>
      </w:r>
      <w:r w:rsidR="001A1D97">
        <w:rPr>
          <w:rFonts w:ascii="Times New Roman" w:hAnsi="Times New Roman"/>
          <w:sz w:val="24"/>
          <w:szCs w:val="24"/>
        </w:rPr>
        <w:t xml:space="preserve"> </w:t>
      </w:r>
    </w:p>
    <w:p w14:paraId="41BED645" w14:textId="77777777" w:rsidR="00B47E75" w:rsidRPr="00B47E75" w:rsidRDefault="00B47E75" w:rsidP="00B43668">
      <w:pPr>
        <w:tabs>
          <w:tab w:val="left" w:pos="820"/>
        </w:tabs>
        <w:adjustRightInd/>
        <w:spacing w:after="120"/>
        <w:ind w:right="504"/>
        <w:jc w:val="both"/>
      </w:pPr>
    </w:p>
    <w:p w14:paraId="38D8D51E" w14:textId="05F27638" w:rsidR="00FF5EDF" w:rsidRPr="00FF5EDF" w:rsidRDefault="00FD065A" w:rsidP="00563DC3">
      <w:pPr>
        <w:pStyle w:val="ListParagraph"/>
        <w:widowControl w:val="0"/>
        <w:numPr>
          <w:ilvl w:val="1"/>
          <w:numId w:val="43"/>
        </w:numPr>
        <w:tabs>
          <w:tab w:val="left" w:pos="820"/>
        </w:tabs>
        <w:adjustRightInd/>
        <w:spacing w:after="120" w:line="240" w:lineRule="auto"/>
        <w:ind w:left="1541" w:right="504" w:hanging="360"/>
        <w:contextualSpacing w:val="0"/>
        <w:jc w:val="both"/>
        <w:rPr>
          <w:rFonts w:ascii="Times New Roman" w:hAnsi="Times New Roman"/>
          <w:sz w:val="24"/>
          <w:szCs w:val="24"/>
        </w:rPr>
      </w:pPr>
      <w:r w:rsidRPr="007D7E28">
        <w:rPr>
          <w:rFonts w:ascii="Times New Roman" w:hAnsi="Times New Roman"/>
          <w:sz w:val="24"/>
          <w:szCs w:val="24"/>
          <w:u w:val="single"/>
        </w:rPr>
        <w:t>Planning Director’s Review</w:t>
      </w:r>
      <w:r w:rsidRPr="00FF5EDF">
        <w:rPr>
          <w:rFonts w:ascii="Times New Roman" w:hAnsi="Times New Roman"/>
          <w:sz w:val="24"/>
          <w:szCs w:val="24"/>
        </w:rPr>
        <w:t xml:space="preserve">.  The method of screening will be </w:t>
      </w:r>
      <w:r w:rsidR="00EB5A90">
        <w:rPr>
          <w:rFonts w:ascii="Times New Roman" w:hAnsi="Times New Roman"/>
          <w:sz w:val="24"/>
          <w:szCs w:val="24"/>
        </w:rPr>
        <w:t>submitted at the time of site plan review and line of sight profiles will be provided prior to site plan approvals.  As determined by the Planning Director, screening for mechanical equipment for Data Center Uses may incorporate perforated surfaces on screening walls as necessary to permit ventilation of such mechanical equipment while still providing adequate screening</w:t>
      </w:r>
      <w:r w:rsidRPr="00FF5EDF">
        <w:rPr>
          <w:rFonts w:ascii="Times New Roman" w:hAnsi="Times New Roman"/>
          <w:sz w:val="24"/>
          <w:szCs w:val="24"/>
        </w:rPr>
        <w:t>.</w:t>
      </w:r>
    </w:p>
    <w:p w14:paraId="2F65DA8E" w14:textId="7174B6BD" w:rsidR="00B146AC" w:rsidRPr="00FF5EDF" w:rsidRDefault="00B146AC" w:rsidP="00FF5EDF">
      <w:pPr>
        <w:pStyle w:val="ListParagraph"/>
        <w:jc w:val="both"/>
        <w:rPr>
          <w:rFonts w:ascii="Times New Roman" w:hAnsi="Times New Roman"/>
          <w:sz w:val="24"/>
          <w:szCs w:val="24"/>
        </w:rPr>
      </w:pPr>
    </w:p>
    <w:p w14:paraId="16896149" w14:textId="2BDEB6EF" w:rsidR="00B146AC" w:rsidRPr="00D75CD7" w:rsidRDefault="00FD065A" w:rsidP="00992036">
      <w:pPr>
        <w:pStyle w:val="ListParagraph"/>
        <w:numPr>
          <w:ilvl w:val="0"/>
          <w:numId w:val="19"/>
        </w:numPr>
        <w:jc w:val="both"/>
        <w:rPr>
          <w:rFonts w:ascii="Times New Roman" w:hAnsi="Times New Roman"/>
          <w:sz w:val="24"/>
          <w:szCs w:val="24"/>
        </w:rPr>
      </w:pPr>
      <w:r w:rsidRPr="004173B3">
        <w:rPr>
          <w:rFonts w:ascii="Times New Roman" w:hAnsi="Times New Roman"/>
          <w:sz w:val="24"/>
          <w:szCs w:val="24"/>
          <w:u w:val="single"/>
        </w:rPr>
        <w:t>Signs</w:t>
      </w:r>
      <w:r>
        <w:rPr>
          <w:rFonts w:ascii="Times New Roman" w:hAnsi="Times New Roman"/>
          <w:sz w:val="24"/>
          <w:szCs w:val="24"/>
        </w:rPr>
        <w:t xml:space="preserve">.  </w:t>
      </w:r>
      <w:proofErr w:type="gramStart"/>
      <w:r w:rsidR="00AE1FEE">
        <w:rPr>
          <w:rFonts w:ascii="Times New Roman" w:hAnsi="Times New Roman"/>
          <w:w w:val="0"/>
          <w:sz w:val="24"/>
          <w:szCs w:val="24"/>
        </w:rPr>
        <w:t>With the exception of</w:t>
      </w:r>
      <w:proofErr w:type="gramEnd"/>
      <w:r w:rsidR="00AE1FEE">
        <w:rPr>
          <w:rFonts w:ascii="Times New Roman" w:hAnsi="Times New Roman"/>
          <w:w w:val="0"/>
          <w:sz w:val="24"/>
          <w:szCs w:val="24"/>
        </w:rPr>
        <w:t xml:space="preserve"> on-site directional signs, all </w:t>
      </w:r>
      <w:r w:rsidR="00711D69">
        <w:rPr>
          <w:rFonts w:ascii="Times New Roman" w:hAnsi="Times New Roman"/>
          <w:w w:val="0"/>
          <w:sz w:val="24"/>
          <w:szCs w:val="24"/>
        </w:rPr>
        <w:t>free-standing</w:t>
      </w:r>
      <w:r w:rsidR="00AE1FEE">
        <w:rPr>
          <w:rFonts w:ascii="Times New Roman" w:hAnsi="Times New Roman"/>
          <w:w w:val="0"/>
          <w:sz w:val="24"/>
          <w:szCs w:val="24"/>
        </w:rPr>
        <w:t xml:space="preserve"> signs </w:t>
      </w:r>
      <w:r w:rsidR="00A61C39">
        <w:rPr>
          <w:rFonts w:ascii="Times New Roman" w:hAnsi="Times New Roman"/>
          <w:w w:val="0"/>
          <w:sz w:val="24"/>
          <w:szCs w:val="24"/>
        </w:rPr>
        <w:t>will</w:t>
      </w:r>
      <w:r w:rsidR="00AE1FEE">
        <w:rPr>
          <w:rFonts w:ascii="Times New Roman" w:hAnsi="Times New Roman"/>
          <w:w w:val="0"/>
          <w:sz w:val="24"/>
          <w:szCs w:val="24"/>
        </w:rPr>
        <w:t xml:space="preserve"> be monument type</w:t>
      </w:r>
      <w:r w:rsidR="00711D69">
        <w:rPr>
          <w:rFonts w:ascii="Times New Roman" w:hAnsi="Times New Roman"/>
          <w:w w:val="0"/>
          <w:sz w:val="24"/>
          <w:szCs w:val="24"/>
        </w:rPr>
        <w:t xml:space="preserve"> with a masonry base</w:t>
      </w:r>
      <w:r w:rsidR="00AE1FEE">
        <w:rPr>
          <w:rFonts w:ascii="Times New Roman" w:hAnsi="Times New Roman"/>
          <w:w w:val="0"/>
          <w:sz w:val="24"/>
          <w:szCs w:val="24"/>
        </w:rPr>
        <w:t xml:space="preserve">.  Such signs may be </w:t>
      </w:r>
      <w:r w:rsidR="00AE1FEE" w:rsidRPr="00F210A6">
        <w:rPr>
          <w:rFonts w:ascii="Times New Roman" w:hAnsi="Times New Roman"/>
          <w:w w:val="0"/>
          <w:sz w:val="24"/>
          <w:szCs w:val="24"/>
        </w:rPr>
        <w:t xml:space="preserve">either internally illuminated or lit with down lighting; directional signs </w:t>
      </w:r>
      <w:r w:rsidR="00A61C39">
        <w:rPr>
          <w:rFonts w:ascii="Times New Roman" w:hAnsi="Times New Roman"/>
          <w:w w:val="0"/>
          <w:sz w:val="24"/>
          <w:szCs w:val="24"/>
        </w:rPr>
        <w:t>will</w:t>
      </w:r>
      <w:r w:rsidR="00AE1FEE" w:rsidRPr="00F210A6">
        <w:rPr>
          <w:rFonts w:ascii="Times New Roman" w:hAnsi="Times New Roman"/>
          <w:w w:val="0"/>
          <w:sz w:val="24"/>
          <w:szCs w:val="24"/>
        </w:rPr>
        <w:t xml:space="preserve"> be internally illuminated only.  Building or façade mounted advertising signs </w:t>
      </w:r>
      <w:r w:rsidR="00A61C39">
        <w:rPr>
          <w:rFonts w:ascii="Times New Roman" w:hAnsi="Times New Roman"/>
          <w:w w:val="0"/>
          <w:sz w:val="24"/>
          <w:szCs w:val="24"/>
        </w:rPr>
        <w:t>will</w:t>
      </w:r>
      <w:r w:rsidR="00AE1FEE" w:rsidRPr="00F210A6">
        <w:rPr>
          <w:rFonts w:ascii="Times New Roman" w:hAnsi="Times New Roman"/>
          <w:w w:val="0"/>
          <w:sz w:val="24"/>
          <w:szCs w:val="24"/>
        </w:rPr>
        <w:t xml:space="preserve"> not be illuminated.</w:t>
      </w:r>
      <w:r w:rsidR="00AE1FEE">
        <w:rPr>
          <w:rFonts w:ascii="Times New Roman" w:hAnsi="Times New Roman"/>
          <w:w w:val="0"/>
          <w:sz w:val="24"/>
          <w:szCs w:val="24"/>
        </w:rPr>
        <w:t xml:space="preserve">  The materials and design of any signs </w:t>
      </w:r>
      <w:r w:rsidR="00A61C39">
        <w:rPr>
          <w:rFonts w:ascii="Times New Roman" w:hAnsi="Times New Roman"/>
          <w:w w:val="0"/>
          <w:sz w:val="24"/>
          <w:szCs w:val="24"/>
        </w:rPr>
        <w:t>will</w:t>
      </w:r>
      <w:r w:rsidR="00AE1FEE">
        <w:rPr>
          <w:rFonts w:ascii="Times New Roman" w:hAnsi="Times New Roman"/>
          <w:w w:val="0"/>
          <w:sz w:val="24"/>
          <w:szCs w:val="24"/>
        </w:rPr>
        <w:t xml:space="preserve"> be compatible with the proposed materials and architectural theme of the proposed structures.</w:t>
      </w:r>
    </w:p>
    <w:p w14:paraId="22022361" w14:textId="77777777" w:rsidR="005935FA" w:rsidRPr="00992036" w:rsidRDefault="005935FA" w:rsidP="00992036"/>
    <w:p w14:paraId="34BFCAEB" w14:textId="77777777" w:rsidR="00BD007F" w:rsidRPr="00E255D1" w:rsidRDefault="00FD065A" w:rsidP="00992036">
      <w:pPr>
        <w:pStyle w:val="ListParagraph"/>
        <w:numPr>
          <w:ilvl w:val="0"/>
          <w:numId w:val="19"/>
        </w:numPr>
        <w:jc w:val="both"/>
        <w:rPr>
          <w:rFonts w:ascii="Times New Roman" w:hAnsi="Times New Roman"/>
          <w:sz w:val="24"/>
          <w:szCs w:val="24"/>
        </w:rPr>
      </w:pPr>
      <w:r w:rsidRPr="00E255D1">
        <w:rPr>
          <w:rFonts w:ascii="Times New Roman" w:hAnsi="Times New Roman"/>
          <w:sz w:val="24"/>
          <w:szCs w:val="24"/>
          <w:u w:val="single"/>
        </w:rPr>
        <w:t>Lighting</w:t>
      </w:r>
      <w:r w:rsidRPr="00E255D1">
        <w:rPr>
          <w:rFonts w:ascii="Times New Roman" w:hAnsi="Times New Roman"/>
          <w:sz w:val="24"/>
          <w:szCs w:val="24"/>
        </w:rPr>
        <w:t xml:space="preserve">. </w:t>
      </w:r>
      <w:r w:rsidRPr="00E255D1">
        <w:rPr>
          <w:rFonts w:ascii="Times New Roman" w:hAnsi="Times New Roman"/>
          <w:sz w:val="24"/>
          <w:szCs w:val="24"/>
        </w:rPr>
        <w:br/>
      </w:r>
    </w:p>
    <w:p w14:paraId="54E49016" w14:textId="349C3D56" w:rsidR="00BD007F" w:rsidRPr="00E255D1" w:rsidRDefault="00FD065A" w:rsidP="00BD007F">
      <w:pPr>
        <w:pStyle w:val="ListParagraph"/>
        <w:numPr>
          <w:ilvl w:val="1"/>
          <w:numId w:val="19"/>
        </w:numPr>
        <w:jc w:val="both"/>
        <w:rPr>
          <w:rFonts w:ascii="Times New Roman" w:hAnsi="Times New Roman"/>
          <w:sz w:val="24"/>
          <w:szCs w:val="24"/>
        </w:rPr>
      </w:pPr>
      <w:r w:rsidRPr="00CD4A7F">
        <w:rPr>
          <w:rFonts w:ascii="Times New Roman" w:hAnsi="Times New Roman"/>
          <w:sz w:val="24"/>
          <w:szCs w:val="24"/>
          <w:u w:val="single"/>
        </w:rPr>
        <w:t>Shields</w:t>
      </w:r>
      <w:r>
        <w:rPr>
          <w:rFonts w:ascii="Times New Roman" w:hAnsi="Times New Roman"/>
          <w:sz w:val="24"/>
          <w:szCs w:val="24"/>
        </w:rPr>
        <w:t xml:space="preserve">.  </w:t>
      </w:r>
      <w:r w:rsidR="00E255D1" w:rsidRPr="00E255D1">
        <w:rPr>
          <w:rFonts w:ascii="Times New Roman" w:hAnsi="Times New Roman"/>
          <w:sz w:val="24"/>
          <w:szCs w:val="24"/>
        </w:rPr>
        <w:t xml:space="preserve">House-side shields, louvers, or similar devices must be used to shield the source of exterior lighting from </w:t>
      </w:r>
      <w:proofErr w:type="gramStart"/>
      <w:r w:rsidR="00E255D1" w:rsidRPr="00E255D1">
        <w:rPr>
          <w:rFonts w:ascii="Times New Roman" w:hAnsi="Times New Roman"/>
          <w:sz w:val="24"/>
          <w:szCs w:val="24"/>
        </w:rPr>
        <w:t>residentially-zoned</w:t>
      </w:r>
      <w:proofErr w:type="gramEnd"/>
      <w:r w:rsidR="00E255D1" w:rsidRPr="00E255D1">
        <w:rPr>
          <w:rFonts w:ascii="Times New Roman" w:hAnsi="Times New Roman"/>
          <w:sz w:val="24"/>
          <w:szCs w:val="24"/>
        </w:rPr>
        <w:t xml:space="preserve"> properties (which includes properties zoned A-1, Agricultural</w:t>
      </w:r>
      <w:proofErr w:type="gramStart"/>
      <w:r w:rsidR="00E255D1" w:rsidRPr="00E255D1">
        <w:rPr>
          <w:rFonts w:ascii="Times New Roman" w:hAnsi="Times New Roman"/>
          <w:sz w:val="24"/>
          <w:szCs w:val="24"/>
        </w:rPr>
        <w:t>).</w:t>
      </w:r>
      <w:r w:rsidR="00E61771" w:rsidRPr="00E255D1">
        <w:rPr>
          <w:rFonts w:ascii="Times New Roman" w:hAnsi="Times New Roman"/>
          <w:sz w:val="24"/>
          <w:szCs w:val="24"/>
        </w:rPr>
        <w:t>.</w:t>
      </w:r>
      <w:proofErr w:type="gramEnd"/>
      <w:r w:rsidR="00E61771" w:rsidRPr="00E255D1">
        <w:rPr>
          <w:rFonts w:ascii="Times New Roman" w:hAnsi="Times New Roman"/>
          <w:sz w:val="24"/>
          <w:szCs w:val="24"/>
        </w:rPr>
        <w:t xml:space="preserve">  </w:t>
      </w:r>
    </w:p>
    <w:p w14:paraId="3CB5349C" w14:textId="77777777" w:rsidR="009F0B3A" w:rsidRPr="00E255D1" w:rsidRDefault="009F0B3A" w:rsidP="009F0B3A">
      <w:pPr>
        <w:pStyle w:val="ListParagraph"/>
        <w:ind w:left="1440"/>
        <w:jc w:val="both"/>
        <w:rPr>
          <w:rFonts w:ascii="Times New Roman" w:hAnsi="Times New Roman"/>
          <w:sz w:val="24"/>
          <w:szCs w:val="24"/>
        </w:rPr>
      </w:pPr>
    </w:p>
    <w:p w14:paraId="4F2BD25A" w14:textId="0B41AB1F" w:rsidR="009F0B3A" w:rsidRPr="00D529EB" w:rsidRDefault="00FD065A" w:rsidP="00B43668">
      <w:pPr>
        <w:pStyle w:val="ListParagraph"/>
        <w:numPr>
          <w:ilvl w:val="1"/>
          <w:numId w:val="19"/>
        </w:numPr>
        <w:jc w:val="both"/>
      </w:pPr>
      <w:r w:rsidRPr="00CD4A7F">
        <w:rPr>
          <w:rFonts w:ascii="Times New Roman" w:hAnsi="Times New Roman"/>
          <w:sz w:val="24"/>
          <w:szCs w:val="24"/>
          <w:u w:val="single"/>
        </w:rPr>
        <w:t>Pole-</w:t>
      </w:r>
      <w:r>
        <w:rPr>
          <w:rFonts w:ascii="Times New Roman" w:hAnsi="Times New Roman"/>
          <w:sz w:val="24"/>
          <w:szCs w:val="24"/>
          <w:u w:val="single"/>
        </w:rPr>
        <w:t>M</w:t>
      </w:r>
      <w:r w:rsidRPr="00CD4A7F">
        <w:rPr>
          <w:rFonts w:ascii="Times New Roman" w:hAnsi="Times New Roman"/>
          <w:sz w:val="24"/>
          <w:szCs w:val="24"/>
          <w:u w:val="single"/>
        </w:rPr>
        <w:t>ounted Lights</w:t>
      </w:r>
      <w:r>
        <w:rPr>
          <w:rFonts w:ascii="Times New Roman" w:hAnsi="Times New Roman"/>
          <w:sz w:val="24"/>
          <w:szCs w:val="24"/>
        </w:rPr>
        <w:t xml:space="preserve">.  </w:t>
      </w:r>
      <w:r w:rsidR="00CC3DAD">
        <w:rPr>
          <w:rFonts w:ascii="Times New Roman" w:hAnsi="Times New Roman"/>
          <w:sz w:val="24"/>
          <w:szCs w:val="24"/>
        </w:rPr>
        <w:t>P</w:t>
      </w:r>
      <w:r w:rsidR="009D343B" w:rsidRPr="00E255D1">
        <w:rPr>
          <w:rFonts w:ascii="Times New Roman" w:hAnsi="Times New Roman"/>
          <w:sz w:val="24"/>
          <w:szCs w:val="24"/>
        </w:rPr>
        <w:t xml:space="preserve">ole-mounted exterior lighting </w:t>
      </w:r>
      <w:r w:rsidR="00D55A1E">
        <w:rPr>
          <w:rFonts w:ascii="Times New Roman" w:hAnsi="Times New Roman"/>
          <w:sz w:val="24"/>
          <w:szCs w:val="24"/>
        </w:rPr>
        <w:t>will not exceed eighteen feet (18’) in height</w:t>
      </w:r>
      <w:r w:rsidR="00017D81">
        <w:rPr>
          <w:rFonts w:ascii="Times New Roman" w:hAnsi="Times New Roman"/>
          <w:sz w:val="24"/>
          <w:szCs w:val="24"/>
        </w:rPr>
        <w:t>.</w:t>
      </w:r>
    </w:p>
    <w:p w14:paraId="2E01FEE2" w14:textId="0EB017EC" w:rsidR="00BD007F" w:rsidRDefault="00FD065A" w:rsidP="009F0B3A">
      <w:pPr>
        <w:pStyle w:val="ListParagraph"/>
        <w:ind w:left="1440"/>
        <w:jc w:val="both"/>
        <w:rPr>
          <w:rFonts w:ascii="Times New Roman" w:hAnsi="Times New Roman"/>
          <w:sz w:val="24"/>
          <w:szCs w:val="24"/>
        </w:rPr>
      </w:pPr>
      <w:r>
        <w:rPr>
          <w:rFonts w:ascii="Times New Roman" w:hAnsi="Times New Roman"/>
          <w:sz w:val="24"/>
          <w:szCs w:val="24"/>
        </w:rPr>
        <w:t xml:space="preserve">  </w:t>
      </w:r>
    </w:p>
    <w:p w14:paraId="58F78F06" w14:textId="76FDC793" w:rsidR="009F0B3A" w:rsidRDefault="00FD065A" w:rsidP="00BD007F">
      <w:pPr>
        <w:pStyle w:val="ListParagraph"/>
        <w:numPr>
          <w:ilvl w:val="1"/>
          <w:numId w:val="19"/>
        </w:numPr>
        <w:jc w:val="both"/>
        <w:rPr>
          <w:rFonts w:ascii="Times New Roman" w:hAnsi="Times New Roman"/>
          <w:sz w:val="24"/>
          <w:szCs w:val="24"/>
        </w:rPr>
      </w:pPr>
      <w:r w:rsidRPr="00CD4A7F">
        <w:rPr>
          <w:rFonts w:ascii="Times New Roman" w:hAnsi="Times New Roman"/>
          <w:sz w:val="24"/>
          <w:szCs w:val="24"/>
          <w:u w:val="single"/>
        </w:rPr>
        <w:t>Wall Pack Lighting</w:t>
      </w:r>
      <w:r>
        <w:rPr>
          <w:rFonts w:ascii="Times New Roman" w:hAnsi="Times New Roman"/>
          <w:sz w:val="24"/>
          <w:szCs w:val="24"/>
        </w:rPr>
        <w:t xml:space="preserve">.  </w:t>
      </w:r>
      <w:r w:rsidR="00E61771">
        <w:rPr>
          <w:rFonts w:ascii="Times New Roman" w:hAnsi="Times New Roman"/>
          <w:sz w:val="24"/>
          <w:szCs w:val="24"/>
        </w:rPr>
        <w:t xml:space="preserve">No wall pack lighting will be permitted on </w:t>
      </w:r>
      <w:r w:rsidR="00FC011D">
        <w:rPr>
          <w:rFonts w:ascii="Times New Roman" w:hAnsi="Times New Roman"/>
          <w:sz w:val="24"/>
          <w:szCs w:val="24"/>
        </w:rPr>
        <w:t xml:space="preserve">exterior </w:t>
      </w:r>
      <w:r w:rsidR="00E61771">
        <w:rPr>
          <w:rFonts w:ascii="Times New Roman" w:hAnsi="Times New Roman"/>
          <w:sz w:val="24"/>
          <w:szCs w:val="24"/>
        </w:rPr>
        <w:t>building</w:t>
      </w:r>
      <w:r w:rsidR="00FC011D">
        <w:rPr>
          <w:rFonts w:ascii="Times New Roman" w:hAnsi="Times New Roman"/>
          <w:sz w:val="24"/>
          <w:szCs w:val="24"/>
        </w:rPr>
        <w:t xml:space="preserve"> wall</w:t>
      </w:r>
      <w:r w:rsidR="00E61771">
        <w:rPr>
          <w:rFonts w:ascii="Times New Roman" w:hAnsi="Times New Roman"/>
          <w:sz w:val="24"/>
          <w:szCs w:val="24"/>
        </w:rPr>
        <w:t>s</w:t>
      </w:r>
      <w:r w:rsidR="00FC011D">
        <w:rPr>
          <w:rFonts w:ascii="Times New Roman" w:hAnsi="Times New Roman"/>
          <w:sz w:val="24"/>
          <w:szCs w:val="24"/>
        </w:rPr>
        <w:t xml:space="preserve"> facing and adjoining property currently used for residential purposes</w:t>
      </w:r>
      <w:r w:rsidR="00C62AE5">
        <w:rPr>
          <w:rFonts w:ascii="Times New Roman" w:hAnsi="Times New Roman"/>
          <w:sz w:val="24"/>
          <w:szCs w:val="24"/>
        </w:rPr>
        <w:t xml:space="preserve"> unless required by the applicable Building Code or County Code</w:t>
      </w:r>
      <w:r w:rsidR="00E61771">
        <w:rPr>
          <w:rFonts w:ascii="Times New Roman" w:hAnsi="Times New Roman"/>
          <w:sz w:val="24"/>
          <w:szCs w:val="24"/>
        </w:rPr>
        <w:t>.</w:t>
      </w:r>
      <w:r w:rsidR="00CC3DAD">
        <w:rPr>
          <w:rFonts w:ascii="Times New Roman" w:hAnsi="Times New Roman"/>
          <w:sz w:val="24"/>
          <w:szCs w:val="24"/>
        </w:rPr>
        <w:t xml:space="preserve">  Where building-mounted exterior lighting is installed, it may not be mounted more than thirty-five (35) feet above finished grade.  The uplighting of buildings is prohibited.  </w:t>
      </w:r>
    </w:p>
    <w:p w14:paraId="1A0B5E01" w14:textId="289A8906" w:rsidR="00BD007F" w:rsidRPr="00BD007F" w:rsidRDefault="00FD065A" w:rsidP="009F0B3A">
      <w:pPr>
        <w:pStyle w:val="ListParagraph"/>
        <w:ind w:left="1440"/>
        <w:jc w:val="both"/>
        <w:rPr>
          <w:rFonts w:ascii="Times New Roman" w:hAnsi="Times New Roman"/>
          <w:sz w:val="24"/>
          <w:szCs w:val="24"/>
        </w:rPr>
      </w:pPr>
      <w:r>
        <w:rPr>
          <w:rFonts w:ascii="Times New Roman" w:hAnsi="Times New Roman"/>
          <w:sz w:val="24"/>
          <w:szCs w:val="24"/>
        </w:rPr>
        <w:t xml:space="preserve"> </w:t>
      </w:r>
    </w:p>
    <w:p w14:paraId="722471B2" w14:textId="611F9874" w:rsidR="008630F5" w:rsidRPr="008630F5" w:rsidRDefault="00FD065A" w:rsidP="008630F5">
      <w:pPr>
        <w:pStyle w:val="ListParagraph"/>
        <w:numPr>
          <w:ilvl w:val="1"/>
          <w:numId w:val="19"/>
        </w:numPr>
        <w:jc w:val="both"/>
        <w:rPr>
          <w:rFonts w:ascii="Times New Roman" w:hAnsi="Times New Roman"/>
          <w:sz w:val="24"/>
          <w:szCs w:val="24"/>
        </w:rPr>
      </w:pPr>
      <w:r w:rsidRPr="001E2790">
        <w:rPr>
          <w:rFonts w:ascii="Times New Roman" w:hAnsi="Times New Roman"/>
          <w:sz w:val="24"/>
          <w:szCs w:val="24"/>
          <w:u w:val="single"/>
        </w:rPr>
        <w:t>Lighting Limits</w:t>
      </w:r>
      <w:r>
        <w:rPr>
          <w:rFonts w:ascii="Times New Roman" w:hAnsi="Times New Roman"/>
          <w:sz w:val="24"/>
          <w:szCs w:val="24"/>
        </w:rPr>
        <w:t xml:space="preserve">.  </w:t>
      </w:r>
      <w:r w:rsidR="00E61771" w:rsidRPr="00BD007F">
        <w:rPr>
          <w:rFonts w:ascii="Times New Roman" w:hAnsi="Times New Roman"/>
          <w:sz w:val="24"/>
          <w:szCs w:val="24"/>
        </w:rPr>
        <w:t xml:space="preserve">Lighting </w:t>
      </w:r>
      <w:r w:rsidR="00EB3A92">
        <w:rPr>
          <w:rFonts w:ascii="Times New Roman" w:hAnsi="Times New Roman"/>
          <w:sz w:val="24"/>
          <w:szCs w:val="24"/>
        </w:rPr>
        <w:t>will</w:t>
      </w:r>
      <w:r w:rsidR="00E61771" w:rsidRPr="00BD007F">
        <w:rPr>
          <w:rFonts w:ascii="Times New Roman" w:hAnsi="Times New Roman"/>
          <w:sz w:val="24"/>
          <w:szCs w:val="24"/>
        </w:rPr>
        <w:t xml:space="preserve"> not exceed .50 foot-candles at the </w:t>
      </w:r>
      <w:r w:rsidR="00BC66C8">
        <w:rPr>
          <w:rFonts w:ascii="Times New Roman" w:hAnsi="Times New Roman"/>
          <w:sz w:val="24"/>
          <w:szCs w:val="24"/>
        </w:rPr>
        <w:t>internal</w:t>
      </w:r>
      <w:r w:rsidR="00E61771">
        <w:rPr>
          <w:rFonts w:ascii="Times New Roman" w:hAnsi="Times New Roman"/>
          <w:sz w:val="24"/>
          <w:szCs w:val="24"/>
        </w:rPr>
        <w:t xml:space="preserve"> edge of the one hundred </w:t>
      </w:r>
      <w:proofErr w:type="gramStart"/>
      <w:r w:rsidR="00E61771">
        <w:rPr>
          <w:rFonts w:ascii="Times New Roman" w:hAnsi="Times New Roman"/>
          <w:sz w:val="24"/>
          <w:szCs w:val="24"/>
        </w:rPr>
        <w:t>fifty foot</w:t>
      </w:r>
      <w:proofErr w:type="gramEnd"/>
      <w:r w:rsidR="00E61771">
        <w:rPr>
          <w:rFonts w:ascii="Times New Roman" w:hAnsi="Times New Roman"/>
          <w:sz w:val="24"/>
          <w:szCs w:val="24"/>
        </w:rPr>
        <w:t xml:space="preserve"> (150’) buffer generally shown on the Concept Plan as “Natural Buffer.” Lighting that is exempt from these requirements includes temporary lighting and lighting provided for emergency or safety and security purposes as required by the Building Code, Electrical Code or otherwise within the County Code.</w:t>
      </w:r>
    </w:p>
    <w:p w14:paraId="462C2798" w14:textId="77777777" w:rsidR="00BE5CD7" w:rsidRPr="00BE5CD7" w:rsidRDefault="00BE5CD7" w:rsidP="00BE5CD7">
      <w:pPr>
        <w:pStyle w:val="ListParagraph"/>
        <w:rPr>
          <w:rFonts w:ascii="Times New Roman" w:hAnsi="Times New Roman"/>
          <w:sz w:val="24"/>
          <w:szCs w:val="24"/>
        </w:rPr>
      </w:pPr>
    </w:p>
    <w:p w14:paraId="79216CFA" w14:textId="550A18C2" w:rsidR="00717C1A" w:rsidRPr="00B43668" w:rsidRDefault="00FD065A" w:rsidP="00B43668">
      <w:pPr>
        <w:pStyle w:val="ListParagraph"/>
        <w:numPr>
          <w:ilvl w:val="0"/>
          <w:numId w:val="19"/>
        </w:numPr>
        <w:jc w:val="both"/>
        <w:rPr>
          <w:u w:val="single"/>
        </w:rPr>
      </w:pPr>
      <w:r w:rsidRPr="00BE5CD7">
        <w:rPr>
          <w:rFonts w:ascii="Times New Roman" w:hAnsi="Times New Roman"/>
          <w:sz w:val="24"/>
          <w:szCs w:val="24"/>
          <w:u w:val="single"/>
        </w:rPr>
        <w:t>Trash Enclosures</w:t>
      </w:r>
      <w:r>
        <w:rPr>
          <w:rFonts w:ascii="Times New Roman" w:hAnsi="Times New Roman"/>
          <w:sz w:val="24"/>
          <w:szCs w:val="24"/>
        </w:rPr>
        <w:t xml:space="preserve">. </w:t>
      </w:r>
      <w:r w:rsidR="004426BE">
        <w:rPr>
          <w:rFonts w:ascii="Times New Roman" w:hAnsi="Times New Roman"/>
          <w:sz w:val="24"/>
          <w:szCs w:val="24"/>
        </w:rPr>
        <w:t>A</w:t>
      </w:r>
      <w:r>
        <w:rPr>
          <w:rFonts w:ascii="Times New Roman" w:hAnsi="Times New Roman"/>
          <w:sz w:val="24"/>
          <w:szCs w:val="24"/>
        </w:rPr>
        <w:t>ny proposed enclosure area for dumpsters</w:t>
      </w:r>
      <w:r w:rsidR="00B54C7F">
        <w:rPr>
          <w:rFonts w:ascii="Times New Roman" w:hAnsi="Times New Roman"/>
          <w:sz w:val="24"/>
          <w:szCs w:val="24"/>
        </w:rPr>
        <w:t>, if provided,</w:t>
      </w:r>
      <w:r>
        <w:rPr>
          <w:rFonts w:ascii="Times New Roman" w:hAnsi="Times New Roman"/>
          <w:sz w:val="24"/>
          <w:szCs w:val="24"/>
        </w:rPr>
        <w:t xml:space="preserve"> that can be seen from a public right-of-way</w:t>
      </w:r>
      <w:r w:rsidR="005C7592">
        <w:rPr>
          <w:rFonts w:ascii="Times New Roman" w:hAnsi="Times New Roman"/>
          <w:sz w:val="24"/>
          <w:szCs w:val="24"/>
        </w:rPr>
        <w:t xml:space="preserve"> or existing residential homes</w:t>
      </w:r>
      <w:r w:rsidR="00B54C7F">
        <w:rPr>
          <w:rFonts w:ascii="Times New Roman" w:hAnsi="Times New Roman"/>
          <w:sz w:val="24"/>
          <w:szCs w:val="24"/>
        </w:rPr>
        <w:t xml:space="preserve"> </w:t>
      </w:r>
      <w:r>
        <w:rPr>
          <w:rFonts w:ascii="Times New Roman" w:hAnsi="Times New Roman"/>
          <w:sz w:val="24"/>
          <w:szCs w:val="24"/>
        </w:rPr>
        <w:t xml:space="preserve">must be constructed of masonry, tilt, or other cementitious product on three (3) sides that is complementary to the </w:t>
      </w:r>
      <w:proofErr w:type="gramStart"/>
      <w:r>
        <w:rPr>
          <w:rFonts w:ascii="Times New Roman" w:hAnsi="Times New Roman"/>
          <w:sz w:val="24"/>
          <w:szCs w:val="24"/>
        </w:rPr>
        <w:t>buildings</w:t>
      </w:r>
      <w:proofErr w:type="gramEnd"/>
      <w:r w:rsidR="00B54C7F">
        <w:rPr>
          <w:rFonts w:ascii="Times New Roman" w:hAnsi="Times New Roman"/>
          <w:sz w:val="24"/>
          <w:szCs w:val="24"/>
        </w:rPr>
        <w:t xml:space="preserve"> and t</w:t>
      </w:r>
      <w:r>
        <w:rPr>
          <w:rFonts w:ascii="Times New Roman" w:hAnsi="Times New Roman"/>
          <w:sz w:val="24"/>
          <w:szCs w:val="24"/>
        </w:rPr>
        <w:t xml:space="preserve">he fourth side must be gated with </w:t>
      </w:r>
      <w:proofErr w:type="gramStart"/>
      <w:r>
        <w:rPr>
          <w:rFonts w:ascii="Times New Roman" w:hAnsi="Times New Roman"/>
          <w:sz w:val="24"/>
          <w:szCs w:val="24"/>
        </w:rPr>
        <w:t>an opaque</w:t>
      </w:r>
      <w:proofErr w:type="gramEnd"/>
      <w:r>
        <w:rPr>
          <w:rFonts w:ascii="Times New Roman" w:hAnsi="Times New Roman"/>
          <w:sz w:val="24"/>
          <w:szCs w:val="24"/>
        </w:rPr>
        <w:t xml:space="preserve"> </w:t>
      </w:r>
      <w:r w:rsidRPr="00B54C7F">
        <w:rPr>
          <w:rFonts w:ascii="Times New Roman" w:hAnsi="Times New Roman"/>
          <w:sz w:val="24"/>
          <w:szCs w:val="24"/>
        </w:rPr>
        <w:t xml:space="preserve">material. </w:t>
      </w:r>
      <w:r w:rsidR="00B54C7F" w:rsidRPr="00B54C7F">
        <w:rPr>
          <w:rFonts w:ascii="Times New Roman" w:hAnsi="Times New Roman"/>
          <w:sz w:val="24"/>
          <w:szCs w:val="24"/>
        </w:rPr>
        <w:t>Any such t</w:t>
      </w:r>
      <w:r w:rsidRPr="00B54C7F">
        <w:rPr>
          <w:rFonts w:ascii="Times New Roman" w:hAnsi="Times New Roman"/>
          <w:sz w:val="24"/>
          <w:szCs w:val="24"/>
        </w:rPr>
        <w:t>rash enclosures will be additionally screened from view with landscaping or other screening materials.</w:t>
      </w:r>
    </w:p>
    <w:p w14:paraId="54D510E7" w14:textId="2AEC61A5" w:rsidR="007A7278" w:rsidRPr="006C1CE9" w:rsidRDefault="00FD065A" w:rsidP="00563DC3">
      <w:pPr>
        <w:pStyle w:val="ListParagraph"/>
        <w:numPr>
          <w:ilvl w:val="0"/>
          <w:numId w:val="19"/>
        </w:numPr>
        <w:jc w:val="both"/>
        <w:rPr>
          <w:rFonts w:ascii="Times New Roman" w:eastAsiaTheme="minorEastAsia" w:hAnsi="Times New Roman"/>
          <w:sz w:val="24"/>
          <w:szCs w:val="24"/>
        </w:rPr>
      </w:pPr>
      <w:r w:rsidRPr="006C1CE9">
        <w:rPr>
          <w:rFonts w:ascii="Times New Roman" w:hAnsi="Times New Roman"/>
          <w:sz w:val="24"/>
          <w:szCs w:val="24"/>
          <w:u w:val="single"/>
        </w:rPr>
        <w:t>Elevations</w:t>
      </w:r>
      <w:r w:rsidRPr="006C1CE9">
        <w:rPr>
          <w:rFonts w:ascii="Times New Roman" w:hAnsi="Times New Roman"/>
          <w:sz w:val="24"/>
          <w:szCs w:val="24"/>
        </w:rPr>
        <w:t xml:space="preserve">. </w:t>
      </w:r>
      <w:r w:rsidR="00A858AA" w:rsidRPr="006C1CE9">
        <w:rPr>
          <w:rFonts w:ascii="Times New Roman" w:hAnsi="Times New Roman"/>
          <w:sz w:val="24"/>
          <w:szCs w:val="24"/>
        </w:rPr>
        <w:t xml:space="preserve">Buildings </w:t>
      </w:r>
      <w:r w:rsidR="00046F34" w:rsidRPr="006C1CE9">
        <w:rPr>
          <w:rFonts w:ascii="Times New Roman" w:hAnsi="Times New Roman"/>
          <w:sz w:val="24"/>
          <w:szCs w:val="24"/>
        </w:rPr>
        <w:t xml:space="preserve">used for Data Center Uses </w:t>
      </w:r>
      <w:r w:rsidR="00A858AA" w:rsidRPr="006C1CE9">
        <w:rPr>
          <w:rFonts w:ascii="Times New Roman" w:hAnsi="Times New Roman"/>
          <w:sz w:val="24"/>
          <w:szCs w:val="24"/>
        </w:rPr>
        <w:t xml:space="preserve">will </w:t>
      </w:r>
      <w:r w:rsidRPr="006C1CE9">
        <w:rPr>
          <w:rFonts w:ascii="Times New Roman" w:hAnsi="Times New Roman"/>
          <w:sz w:val="24"/>
          <w:szCs w:val="24"/>
        </w:rPr>
        <w:t>(</w:t>
      </w:r>
      <w:r w:rsidR="00B54C7F" w:rsidRPr="006C1CE9">
        <w:rPr>
          <w:rFonts w:ascii="Times New Roman" w:hAnsi="Times New Roman"/>
          <w:sz w:val="24"/>
          <w:szCs w:val="24"/>
        </w:rPr>
        <w:t>i</w:t>
      </w:r>
      <w:r w:rsidRPr="006C1CE9">
        <w:rPr>
          <w:rFonts w:ascii="Times New Roman" w:hAnsi="Times New Roman"/>
          <w:sz w:val="24"/>
          <w:szCs w:val="24"/>
        </w:rPr>
        <w:t xml:space="preserve">) </w:t>
      </w:r>
      <w:r w:rsidR="00A858AA" w:rsidRPr="006C1CE9">
        <w:rPr>
          <w:rFonts w:ascii="Times New Roman" w:hAnsi="Times New Roman"/>
          <w:sz w:val="24"/>
          <w:szCs w:val="24"/>
        </w:rPr>
        <w:t xml:space="preserve">generally be in conformance with </w:t>
      </w:r>
      <w:r w:rsidR="006C1CE9" w:rsidRPr="006C1CE9">
        <w:rPr>
          <w:rFonts w:ascii="Times New Roman" w:eastAsiaTheme="minorEastAsia" w:hAnsi="Times New Roman"/>
          <w:sz w:val="24"/>
          <w:szCs w:val="24"/>
        </w:rPr>
        <w:t>renderings entitled “</w:t>
      </w:r>
      <w:proofErr w:type="spellStart"/>
      <w:r w:rsidR="006C1CE9" w:rsidRPr="006C1CE9">
        <w:rPr>
          <w:rFonts w:ascii="Times New Roman" w:eastAsiaTheme="minorEastAsia" w:hAnsi="Times New Roman"/>
          <w:sz w:val="24"/>
          <w:szCs w:val="24"/>
        </w:rPr>
        <w:t>WestDulles</w:t>
      </w:r>
      <w:proofErr w:type="spellEnd"/>
      <w:r w:rsidR="006C1CE9" w:rsidRPr="006C1CE9">
        <w:rPr>
          <w:rFonts w:ascii="Times New Roman" w:eastAsiaTheme="minorEastAsia" w:hAnsi="Times New Roman"/>
          <w:sz w:val="24"/>
          <w:szCs w:val="24"/>
        </w:rPr>
        <w:t xml:space="preserve">/Ironhorse Data Center Elevation Examples,” dated </w:t>
      </w:r>
      <w:r w:rsidR="00E23C89">
        <w:rPr>
          <w:rFonts w:ascii="Times New Roman" w:eastAsiaTheme="minorEastAsia" w:hAnsi="Times New Roman"/>
          <w:sz w:val="24"/>
          <w:szCs w:val="24"/>
        </w:rPr>
        <w:t>September 19</w:t>
      </w:r>
      <w:r w:rsidR="006C1CE9" w:rsidRPr="006C1CE9">
        <w:rPr>
          <w:rFonts w:ascii="Times New Roman" w:eastAsiaTheme="minorEastAsia" w:hAnsi="Times New Roman"/>
          <w:sz w:val="24"/>
          <w:szCs w:val="24"/>
        </w:rPr>
        <w:t xml:space="preserve">, 2024, </w:t>
      </w:r>
      <w:r w:rsidR="006C1CE9">
        <w:rPr>
          <w:rFonts w:ascii="Times New Roman" w:eastAsiaTheme="minorEastAsia" w:hAnsi="Times New Roman"/>
          <w:sz w:val="24"/>
          <w:szCs w:val="24"/>
        </w:rPr>
        <w:t xml:space="preserve">and </w:t>
      </w:r>
      <w:r w:rsidR="006C1CE9" w:rsidRPr="006C1CE9">
        <w:rPr>
          <w:rFonts w:ascii="Times New Roman" w:eastAsiaTheme="minorEastAsia" w:hAnsi="Times New Roman"/>
          <w:sz w:val="24"/>
          <w:szCs w:val="24"/>
        </w:rPr>
        <w:t xml:space="preserve">attached hereto as </w:t>
      </w:r>
      <w:r w:rsidR="006C1CE9" w:rsidRPr="006C1CE9">
        <w:rPr>
          <w:rFonts w:ascii="Times New Roman" w:eastAsiaTheme="minorEastAsia" w:hAnsi="Times New Roman"/>
          <w:b/>
          <w:bCs/>
          <w:sz w:val="24"/>
          <w:szCs w:val="24"/>
          <w:u w:val="single"/>
        </w:rPr>
        <w:t xml:space="preserve">Exhibit </w:t>
      </w:r>
      <w:r w:rsidR="007E13BB">
        <w:rPr>
          <w:rFonts w:ascii="Times New Roman" w:eastAsiaTheme="minorEastAsia" w:hAnsi="Times New Roman"/>
          <w:b/>
          <w:bCs/>
          <w:sz w:val="24"/>
          <w:szCs w:val="24"/>
          <w:u w:val="single"/>
        </w:rPr>
        <w:t>C</w:t>
      </w:r>
      <w:r w:rsidR="006C1CE9" w:rsidRPr="006C1CE9">
        <w:rPr>
          <w:rFonts w:ascii="Times New Roman" w:eastAsiaTheme="minorEastAsia" w:hAnsi="Times New Roman"/>
          <w:sz w:val="24"/>
          <w:szCs w:val="24"/>
        </w:rPr>
        <w:t xml:space="preserve"> </w:t>
      </w:r>
      <w:r w:rsidR="00A858AA" w:rsidRPr="006C1CE9">
        <w:rPr>
          <w:rFonts w:ascii="Times New Roman" w:hAnsi="Times New Roman"/>
          <w:sz w:val="24"/>
          <w:szCs w:val="24"/>
        </w:rPr>
        <w:t>with respect to quality of design, massing, architecture, and variety of features</w:t>
      </w:r>
      <w:r w:rsidRPr="006C1CE9">
        <w:rPr>
          <w:rFonts w:ascii="Times New Roman" w:hAnsi="Times New Roman"/>
          <w:sz w:val="24"/>
          <w:szCs w:val="24"/>
        </w:rPr>
        <w:t xml:space="preserve"> and (</w:t>
      </w:r>
      <w:r w:rsidR="00B54C7F" w:rsidRPr="006C1CE9">
        <w:rPr>
          <w:rFonts w:ascii="Times New Roman" w:hAnsi="Times New Roman"/>
          <w:sz w:val="24"/>
          <w:szCs w:val="24"/>
        </w:rPr>
        <w:t>ii</w:t>
      </w:r>
      <w:r w:rsidRPr="006C1CE9">
        <w:rPr>
          <w:rFonts w:ascii="Times New Roman" w:hAnsi="Times New Roman"/>
          <w:sz w:val="24"/>
          <w:szCs w:val="24"/>
        </w:rPr>
        <w:t>) principal building facades will meet the following standards:</w:t>
      </w:r>
    </w:p>
    <w:p w14:paraId="7B64870F" w14:textId="77777777" w:rsidR="006C1CE9" w:rsidRPr="006C1CE9" w:rsidRDefault="006C1CE9" w:rsidP="006C1CE9">
      <w:pPr>
        <w:pStyle w:val="ListParagraph"/>
        <w:rPr>
          <w:rFonts w:ascii="Times New Roman" w:eastAsiaTheme="minorEastAsia" w:hAnsi="Times New Roman"/>
          <w:sz w:val="24"/>
          <w:szCs w:val="24"/>
        </w:rPr>
      </w:pPr>
    </w:p>
    <w:p w14:paraId="47B7CAB9" w14:textId="09819BAF" w:rsidR="007A7278" w:rsidRDefault="00FD065A" w:rsidP="007A7278">
      <w:pPr>
        <w:pStyle w:val="ListParagraph"/>
        <w:numPr>
          <w:ilvl w:val="1"/>
          <w:numId w:val="19"/>
        </w:numPr>
        <w:jc w:val="both"/>
        <w:rPr>
          <w:rFonts w:ascii="Times New Roman" w:hAnsi="Times New Roman"/>
          <w:sz w:val="24"/>
          <w:szCs w:val="24"/>
        </w:rPr>
      </w:pPr>
      <w:r w:rsidRPr="001E2790">
        <w:rPr>
          <w:rFonts w:ascii="Times New Roman" w:hAnsi="Times New Roman"/>
          <w:sz w:val="24"/>
          <w:szCs w:val="24"/>
          <w:u w:val="single"/>
        </w:rPr>
        <w:t>Applicability</w:t>
      </w:r>
      <w:r>
        <w:rPr>
          <w:rFonts w:ascii="Times New Roman" w:hAnsi="Times New Roman"/>
          <w:sz w:val="24"/>
          <w:szCs w:val="24"/>
        </w:rPr>
        <w:t xml:space="preserve">.  </w:t>
      </w:r>
      <w:r w:rsidR="00E61771" w:rsidRPr="007A7278">
        <w:rPr>
          <w:rFonts w:ascii="Times New Roman" w:hAnsi="Times New Roman"/>
          <w:sz w:val="24"/>
          <w:szCs w:val="24"/>
        </w:rPr>
        <w:t>For the purposes of this subsection, the term “principal building facades” will include all building facades substantially visible to abutting public roads or adjacent to planned or existing residential or agricultural districts</w:t>
      </w:r>
      <w:r>
        <w:rPr>
          <w:rFonts w:ascii="Times New Roman" w:hAnsi="Times New Roman"/>
          <w:sz w:val="24"/>
          <w:szCs w:val="24"/>
        </w:rPr>
        <w:t xml:space="preserve"> as determined by the Planning Director</w:t>
      </w:r>
      <w:r w:rsidR="00E61771" w:rsidRPr="007A7278">
        <w:rPr>
          <w:rFonts w:ascii="Times New Roman" w:hAnsi="Times New Roman"/>
          <w:sz w:val="24"/>
          <w:szCs w:val="24"/>
        </w:rPr>
        <w:t>.</w:t>
      </w:r>
    </w:p>
    <w:p w14:paraId="6778A1C4" w14:textId="77777777" w:rsidR="00AC08ED" w:rsidRPr="007A7278" w:rsidRDefault="00AC08ED" w:rsidP="00AC08ED">
      <w:pPr>
        <w:pStyle w:val="ListParagraph"/>
        <w:ind w:left="1440"/>
        <w:jc w:val="both"/>
        <w:rPr>
          <w:rFonts w:ascii="Times New Roman" w:hAnsi="Times New Roman"/>
          <w:sz w:val="24"/>
          <w:szCs w:val="24"/>
        </w:rPr>
      </w:pPr>
    </w:p>
    <w:p w14:paraId="1BB1BCE1" w14:textId="4181FA30" w:rsidR="007A7278" w:rsidRPr="007A7278" w:rsidRDefault="00FD065A" w:rsidP="007A7278">
      <w:pPr>
        <w:pStyle w:val="ListParagraph"/>
        <w:numPr>
          <w:ilvl w:val="1"/>
          <w:numId w:val="19"/>
        </w:numPr>
        <w:jc w:val="both"/>
        <w:rPr>
          <w:rFonts w:ascii="Times New Roman" w:hAnsi="Times New Roman"/>
          <w:sz w:val="24"/>
          <w:szCs w:val="24"/>
        </w:rPr>
      </w:pPr>
      <w:r w:rsidRPr="001E2790">
        <w:rPr>
          <w:rFonts w:ascii="Times New Roman" w:hAnsi="Times New Roman"/>
          <w:sz w:val="24"/>
          <w:szCs w:val="24"/>
          <w:u w:val="single"/>
        </w:rPr>
        <w:t>Façade Features</w:t>
      </w:r>
      <w:r>
        <w:rPr>
          <w:rFonts w:ascii="Times New Roman" w:hAnsi="Times New Roman"/>
          <w:sz w:val="24"/>
          <w:szCs w:val="24"/>
        </w:rPr>
        <w:t xml:space="preserve">.  </w:t>
      </w:r>
      <w:r w:rsidR="00E61771" w:rsidRPr="007A7278">
        <w:rPr>
          <w:rFonts w:ascii="Times New Roman" w:hAnsi="Times New Roman"/>
          <w:sz w:val="24"/>
          <w:szCs w:val="24"/>
        </w:rPr>
        <w:t xml:space="preserve">Principal building facades </w:t>
      </w:r>
      <w:r w:rsidR="00A61C39">
        <w:rPr>
          <w:rFonts w:ascii="Times New Roman" w:hAnsi="Times New Roman"/>
          <w:sz w:val="24"/>
          <w:szCs w:val="24"/>
        </w:rPr>
        <w:t>will</w:t>
      </w:r>
      <w:r w:rsidR="00E61771" w:rsidRPr="007A7278">
        <w:rPr>
          <w:rFonts w:ascii="Times New Roman" w:hAnsi="Times New Roman"/>
          <w:sz w:val="24"/>
          <w:szCs w:val="24"/>
        </w:rPr>
        <w:t xml:space="preserve"> avoid the use of undifferentiated surfaces by including at least four (4) of the following design elements</w:t>
      </w:r>
      <w:r w:rsidR="008C50D5">
        <w:rPr>
          <w:rFonts w:ascii="Times New Roman" w:hAnsi="Times New Roman"/>
          <w:sz w:val="24"/>
          <w:szCs w:val="24"/>
        </w:rPr>
        <w:t xml:space="preserve"> (with such features occurring at least once every 150 horizontal linear feet)</w:t>
      </w:r>
      <w:r w:rsidR="00E61771" w:rsidRPr="007A7278">
        <w:rPr>
          <w:rFonts w:ascii="Times New Roman" w:hAnsi="Times New Roman"/>
          <w:sz w:val="24"/>
          <w:szCs w:val="24"/>
        </w:rPr>
        <w:t>:</w:t>
      </w:r>
    </w:p>
    <w:p w14:paraId="0CA7BCD6" w14:textId="05EB614C" w:rsidR="007A7278" w:rsidRPr="007A7278" w:rsidRDefault="00FD065A" w:rsidP="007A7278">
      <w:pPr>
        <w:pStyle w:val="ListParagraph"/>
        <w:numPr>
          <w:ilvl w:val="2"/>
          <w:numId w:val="19"/>
        </w:numPr>
        <w:jc w:val="both"/>
        <w:rPr>
          <w:rFonts w:ascii="Times New Roman" w:hAnsi="Times New Roman"/>
          <w:sz w:val="24"/>
          <w:szCs w:val="24"/>
        </w:rPr>
      </w:pPr>
      <w:r w:rsidRPr="007A7278">
        <w:rPr>
          <w:rFonts w:ascii="Times New Roman" w:hAnsi="Times New Roman"/>
          <w:sz w:val="24"/>
          <w:szCs w:val="24"/>
        </w:rPr>
        <w:t>change in building height</w:t>
      </w:r>
    </w:p>
    <w:p w14:paraId="1A0420F5" w14:textId="13BD0AE4" w:rsidR="007A7278" w:rsidRPr="007A7278" w:rsidRDefault="00FD065A" w:rsidP="007A7278">
      <w:pPr>
        <w:pStyle w:val="ListParagraph"/>
        <w:numPr>
          <w:ilvl w:val="2"/>
          <w:numId w:val="19"/>
        </w:numPr>
        <w:jc w:val="both"/>
        <w:rPr>
          <w:rFonts w:ascii="Times New Roman" w:hAnsi="Times New Roman"/>
          <w:sz w:val="24"/>
          <w:szCs w:val="24"/>
        </w:rPr>
      </w:pPr>
      <w:r w:rsidRPr="007A7278">
        <w:rPr>
          <w:rFonts w:ascii="Times New Roman" w:hAnsi="Times New Roman"/>
          <w:sz w:val="24"/>
          <w:szCs w:val="24"/>
        </w:rPr>
        <w:t>building step-backs, projections or recesses</w:t>
      </w:r>
    </w:p>
    <w:p w14:paraId="2B7107DC" w14:textId="0659ACEE" w:rsidR="007A7278" w:rsidRPr="007A7278" w:rsidRDefault="00FD065A" w:rsidP="007A7278">
      <w:pPr>
        <w:pStyle w:val="ListParagraph"/>
        <w:numPr>
          <w:ilvl w:val="2"/>
          <w:numId w:val="19"/>
        </w:numPr>
        <w:jc w:val="both"/>
        <w:rPr>
          <w:rFonts w:ascii="Times New Roman" w:hAnsi="Times New Roman"/>
          <w:sz w:val="24"/>
          <w:szCs w:val="24"/>
        </w:rPr>
      </w:pPr>
      <w:r w:rsidRPr="007A7278">
        <w:rPr>
          <w:rFonts w:ascii="Times New Roman" w:hAnsi="Times New Roman"/>
          <w:sz w:val="24"/>
          <w:szCs w:val="24"/>
        </w:rPr>
        <w:lastRenderedPageBreak/>
        <w:t>fenestration</w:t>
      </w:r>
    </w:p>
    <w:p w14:paraId="2A4746E2" w14:textId="0E4DEF3A" w:rsidR="007A7278" w:rsidRPr="007A7278" w:rsidRDefault="00FD065A" w:rsidP="007A7278">
      <w:pPr>
        <w:pStyle w:val="ListParagraph"/>
        <w:numPr>
          <w:ilvl w:val="2"/>
          <w:numId w:val="19"/>
        </w:numPr>
        <w:jc w:val="both"/>
        <w:rPr>
          <w:rFonts w:ascii="Times New Roman" w:hAnsi="Times New Roman"/>
          <w:sz w:val="24"/>
          <w:szCs w:val="24"/>
        </w:rPr>
      </w:pPr>
      <w:r w:rsidRPr="007A7278">
        <w:rPr>
          <w:rFonts w:ascii="Times New Roman" w:hAnsi="Times New Roman"/>
          <w:sz w:val="24"/>
          <w:szCs w:val="24"/>
        </w:rPr>
        <w:t>changes in building material, pattern, texture, color</w:t>
      </w:r>
    </w:p>
    <w:p w14:paraId="0B771C47" w14:textId="34E10948" w:rsidR="007A7278" w:rsidRPr="007A7278" w:rsidRDefault="00FD065A" w:rsidP="007A7278">
      <w:pPr>
        <w:pStyle w:val="ListParagraph"/>
        <w:numPr>
          <w:ilvl w:val="2"/>
          <w:numId w:val="19"/>
        </w:numPr>
        <w:jc w:val="both"/>
        <w:rPr>
          <w:rFonts w:ascii="Times New Roman" w:hAnsi="Times New Roman"/>
          <w:sz w:val="24"/>
          <w:szCs w:val="24"/>
        </w:rPr>
      </w:pPr>
      <w:r w:rsidRPr="007A7278">
        <w:rPr>
          <w:rFonts w:ascii="Times New Roman" w:hAnsi="Times New Roman"/>
          <w:sz w:val="24"/>
          <w:szCs w:val="24"/>
        </w:rPr>
        <w:t>use of accent material</w:t>
      </w:r>
    </w:p>
    <w:p w14:paraId="738490E7" w14:textId="6D253476" w:rsidR="007A7278" w:rsidRPr="007A7278" w:rsidRDefault="00FD065A" w:rsidP="007A7278">
      <w:pPr>
        <w:pStyle w:val="ListParagraph"/>
        <w:numPr>
          <w:ilvl w:val="2"/>
          <w:numId w:val="19"/>
        </w:numPr>
        <w:jc w:val="both"/>
        <w:rPr>
          <w:rFonts w:ascii="Times New Roman" w:hAnsi="Times New Roman"/>
          <w:sz w:val="24"/>
          <w:szCs w:val="24"/>
        </w:rPr>
      </w:pPr>
      <w:r w:rsidRPr="007A7278">
        <w:rPr>
          <w:rFonts w:ascii="Times New Roman" w:hAnsi="Times New Roman"/>
          <w:sz w:val="24"/>
          <w:szCs w:val="24"/>
        </w:rPr>
        <w:t>overhangs</w:t>
      </w:r>
    </w:p>
    <w:p w14:paraId="3FB7E834" w14:textId="634F78D2" w:rsidR="007A7278" w:rsidRPr="007A7278" w:rsidRDefault="00FD065A" w:rsidP="007A7278">
      <w:pPr>
        <w:pStyle w:val="ListParagraph"/>
        <w:numPr>
          <w:ilvl w:val="2"/>
          <w:numId w:val="19"/>
        </w:numPr>
        <w:jc w:val="both"/>
        <w:rPr>
          <w:rFonts w:ascii="Times New Roman" w:hAnsi="Times New Roman"/>
          <w:sz w:val="24"/>
          <w:szCs w:val="24"/>
        </w:rPr>
      </w:pPr>
      <w:r w:rsidRPr="007A7278">
        <w:rPr>
          <w:rFonts w:ascii="Times New Roman" w:hAnsi="Times New Roman"/>
          <w:sz w:val="24"/>
          <w:szCs w:val="24"/>
        </w:rPr>
        <w:t>canopies or porticos</w:t>
      </w:r>
    </w:p>
    <w:p w14:paraId="4BE53379" w14:textId="77777777" w:rsidR="00AE57E1" w:rsidRDefault="00FD065A" w:rsidP="00AE57E1">
      <w:pPr>
        <w:pStyle w:val="ListParagraph"/>
        <w:numPr>
          <w:ilvl w:val="2"/>
          <w:numId w:val="19"/>
        </w:numPr>
        <w:jc w:val="both"/>
        <w:rPr>
          <w:rFonts w:ascii="Times New Roman" w:hAnsi="Times New Roman"/>
          <w:sz w:val="24"/>
          <w:szCs w:val="24"/>
        </w:rPr>
      </w:pPr>
      <w:r w:rsidRPr="007A7278">
        <w:rPr>
          <w:rFonts w:ascii="Times New Roman" w:hAnsi="Times New Roman"/>
          <w:sz w:val="24"/>
          <w:szCs w:val="24"/>
        </w:rPr>
        <w:t>arca</w:t>
      </w:r>
      <w:r w:rsidRPr="00AE57E1">
        <w:rPr>
          <w:rFonts w:ascii="Times New Roman" w:hAnsi="Times New Roman"/>
          <w:sz w:val="24"/>
          <w:szCs w:val="24"/>
        </w:rPr>
        <w:t>des</w:t>
      </w:r>
    </w:p>
    <w:p w14:paraId="1C63C61B" w14:textId="5E32549F" w:rsidR="007A7278" w:rsidRDefault="00FD065A" w:rsidP="00AE57E1">
      <w:pPr>
        <w:pStyle w:val="ListParagraph"/>
        <w:numPr>
          <w:ilvl w:val="2"/>
          <w:numId w:val="19"/>
        </w:numPr>
        <w:jc w:val="both"/>
        <w:rPr>
          <w:rFonts w:ascii="Times New Roman" w:hAnsi="Times New Roman"/>
          <w:sz w:val="24"/>
          <w:szCs w:val="24"/>
        </w:rPr>
      </w:pPr>
      <w:r w:rsidRPr="00AE57E1">
        <w:rPr>
          <w:rFonts w:ascii="Times New Roman" w:hAnsi="Times New Roman"/>
          <w:sz w:val="24"/>
          <w:szCs w:val="24"/>
        </w:rPr>
        <w:t>variations in the roof line</w:t>
      </w:r>
    </w:p>
    <w:p w14:paraId="6B2D880D" w14:textId="77777777" w:rsidR="00AE57E1" w:rsidRPr="00AE57E1" w:rsidRDefault="00AE57E1" w:rsidP="00AE57E1">
      <w:pPr>
        <w:pStyle w:val="ListParagraph"/>
        <w:ind w:left="2340"/>
        <w:jc w:val="both"/>
        <w:rPr>
          <w:rFonts w:ascii="Times New Roman" w:hAnsi="Times New Roman"/>
          <w:sz w:val="24"/>
          <w:szCs w:val="24"/>
        </w:rPr>
      </w:pPr>
    </w:p>
    <w:p w14:paraId="489EC7D3" w14:textId="1E6BE9E0" w:rsidR="007A7278" w:rsidRPr="007A7278" w:rsidRDefault="00FD065A" w:rsidP="007A7278">
      <w:pPr>
        <w:pStyle w:val="ListParagraph"/>
        <w:numPr>
          <w:ilvl w:val="1"/>
          <w:numId w:val="19"/>
        </w:numPr>
        <w:jc w:val="both"/>
        <w:rPr>
          <w:rStyle w:val="fontstyle01"/>
          <w:rFonts w:ascii="Times New Roman" w:hAnsi="Times New Roman"/>
          <w:b/>
          <w:bCs/>
          <w:color w:val="0070C0"/>
        </w:rPr>
      </w:pPr>
      <w:r w:rsidRPr="001E2790">
        <w:rPr>
          <w:rStyle w:val="fontstyle01"/>
          <w:rFonts w:ascii="Times New Roman" w:hAnsi="Times New Roman"/>
          <w:u w:val="single"/>
        </w:rPr>
        <w:t>Primary Building Colors</w:t>
      </w:r>
      <w:r>
        <w:rPr>
          <w:rStyle w:val="fontstyle01"/>
          <w:rFonts w:ascii="Times New Roman" w:hAnsi="Times New Roman"/>
        </w:rPr>
        <w:t xml:space="preserve">.  </w:t>
      </w:r>
      <w:r w:rsidR="00E61771" w:rsidRPr="007A7278">
        <w:rPr>
          <w:rStyle w:val="fontstyle01"/>
          <w:rFonts w:ascii="Times New Roman" w:hAnsi="Times New Roman"/>
        </w:rPr>
        <w:t>Principal building facades will use one or more neutral colors (such</w:t>
      </w:r>
      <w:r>
        <w:rPr>
          <w:rFonts w:ascii="Times New Roman" w:hAnsi="Times New Roman"/>
          <w:color w:val="000000"/>
          <w:sz w:val="24"/>
          <w:szCs w:val="24"/>
        </w:rPr>
        <w:t xml:space="preserve"> </w:t>
      </w:r>
      <w:r w:rsidR="00E61771" w:rsidRPr="007A7278">
        <w:rPr>
          <w:rStyle w:val="fontstyle01"/>
          <w:rFonts w:ascii="Times New Roman" w:hAnsi="Times New Roman"/>
        </w:rPr>
        <w:t xml:space="preserve">as </w:t>
      </w:r>
      <w:proofErr w:type="gramStart"/>
      <w:r w:rsidR="00E61771" w:rsidRPr="007A7278">
        <w:rPr>
          <w:rStyle w:val="fontstyle01"/>
          <w:rFonts w:ascii="Times New Roman" w:hAnsi="Times New Roman"/>
        </w:rPr>
        <w:t>taupe</w:t>
      </w:r>
      <w:proofErr w:type="gramEnd"/>
      <w:r w:rsidR="00E61771" w:rsidRPr="007A7278">
        <w:rPr>
          <w:rStyle w:val="fontstyle01"/>
          <w:rFonts w:ascii="Times New Roman" w:hAnsi="Times New Roman"/>
        </w:rPr>
        <w:t>, tan, brown, beige, ivory, cream, black, grey) with</w:t>
      </w:r>
      <w:r>
        <w:rPr>
          <w:rFonts w:ascii="Times New Roman" w:hAnsi="Times New Roman"/>
          <w:color w:val="000000"/>
          <w:sz w:val="24"/>
          <w:szCs w:val="24"/>
        </w:rPr>
        <w:t xml:space="preserve"> </w:t>
      </w:r>
      <w:r w:rsidR="00E61771" w:rsidRPr="007A7278">
        <w:rPr>
          <w:rStyle w:val="fontstyle01"/>
          <w:rFonts w:ascii="Times New Roman" w:hAnsi="Times New Roman"/>
        </w:rPr>
        <w:t xml:space="preserve">accent colors to complement the dominant building color. </w:t>
      </w:r>
      <w:proofErr w:type="gramStart"/>
      <w:r>
        <w:rPr>
          <w:rStyle w:val="fontstyle01"/>
          <w:rFonts w:ascii="Times New Roman" w:hAnsi="Times New Roman"/>
        </w:rPr>
        <w:t>High-gloss</w:t>
      </w:r>
      <w:proofErr w:type="gramEnd"/>
      <w:r>
        <w:rPr>
          <w:rStyle w:val="fontstyle01"/>
          <w:rFonts w:ascii="Times New Roman" w:hAnsi="Times New Roman"/>
        </w:rPr>
        <w:t xml:space="preserve"> finishes and white tones must be avoided.  </w:t>
      </w:r>
    </w:p>
    <w:p w14:paraId="4B5BE28E" w14:textId="77777777" w:rsidR="007A7278" w:rsidRPr="007A7278" w:rsidRDefault="007A7278" w:rsidP="007A7278">
      <w:pPr>
        <w:pStyle w:val="ListParagraph"/>
        <w:ind w:left="1440"/>
        <w:jc w:val="both"/>
        <w:rPr>
          <w:rStyle w:val="fontstyle01"/>
          <w:rFonts w:ascii="Times New Roman" w:hAnsi="Times New Roman"/>
          <w:b/>
          <w:bCs/>
          <w:color w:val="0070C0"/>
        </w:rPr>
      </w:pPr>
    </w:p>
    <w:p w14:paraId="7210C411" w14:textId="6D7FEAFB" w:rsidR="00842DB9" w:rsidRPr="00842DB9" w:rsidRDefault="00FD065A" w:rsidP="007A7278">
      <w:pPr>
        <w:pStyle w:val="ListParagraph"/>
        <w:numPr>
          <w:ilvl w:val="1"/>
          <w:numId w:val="19"/>
        </w:numPr>
        <w:jc w:val="both"/>
        <w:rPr>
          <w:rStyle w:val="fontstyle01"/>
          <w:rFonts w:ascii="Times New Roman" w:hAnsi="Times New Roman"/>
          <w:b/>
          <w:bCs/>
          <w:color w:val="0070C0"/>
        </w:rPr>
      </w:pPr>
      <w:r w:rsidRPr="001E2790">
        <w:rPr>
          <w:rStyle w:val="fontstyle01"/>
          <w:rFonts w:ascii="Times New Roman" w:hAnsi="Times New Roman"/>
          <w:u w:val="single"/>
        </w:rPr>
        <w:t>Consistency on Multiple Facades</w:t>
      </w:r>
      <w:r>
        <w:rPr>
          <w:rStyle w:val="fontstyle01"/>
          <w:rFonts w:ascii="Times New Roman" w:hAnsi="Times New Roman"/>
        </w:rPr>
        <w:t xml:space="preserve">.  </w:t>
      </w:r>
      <w:r w:rsidR="00E61771" w:rsidRPr="007A7278">
        <w:rPr>
          <w:rStyle w:val="fontstyle01"/>
          <w:rFonts w:ascii="Times New Roman" w:hAnsi="Times New Roman"/>
        </w:rPr>
        <w:t>When a building has more than one principal facade, such facades</w:t>
      </w:r>
      <w:r>
        <w:rPr>
          <w:rFonts w:ascii="Times New Roman" w:hAnsi="Times New Roman"/>
          <w:color w:val="000000"/>
          <w:sz w:val="24"/>
          <w:szCs w:val="24"/>
        </w:rPr>
        <w:t xml:space="preserve"> </w:t>
      </w:r>
      <w:r w:rsidR="00A61C39">
        <w:rPr>
          <w:rStyle w:val="fontstyle01"/>
          <w:rFonts w:ascii="Times New Roman" w:hAnsi="Times New Roman"/>
        </w:rPr>
        <w:t>will</w:t>
      </w:r>
      <w:r w:rsidR="00E61771" w:rsidRPr="007A7278">
        <w:rPr>
          <w:rStyle w:val="fontstyle01"/>
          <w:rFonts w:ascii="Times New Roman" w:hAnsi="Times New Roman"/>
        </w:rPr>
        <w:t xml:space="preserve"> be consistent in their design, materials, details, and treatments.</w:t>
      </w:r>
    </w:p>
    <w:p w14:paraId="68984FE1" w14:textId="77777777" w:rsidR="00842DB9" w:rsidRPr="00842DB9" w:rsidRDefault="00842DB9" w:rsidP="00842DB9">
      <w:pPr>
        <w:pStyle w:val="ListParagraph"/>
        <w:ind w:left="1440"/>
        <w:jc w:val="both"/>
        <w:rPr>
          <w:rStyle w:val="fontstyle01"/>
          <w:rFonts w:ascii="Times New Roman" w:hAnsi="Times New Roman"/>
          <w:b/>
          <w:bCs/>
          <w:color w:val="0070C0"/>
        </w:rPr>
      </w:pPr>
    </w:p>
    <w:p w14:paraId="40F2225A" w14:textId="16F952E7" w:rsidR="00896ED8" w:rsidRPr="0075697D" w:rsidRDefault="00FD065A" w:rsidP="007A7278">
      <w:pPr>
        <w:pStyle w:val="ListParagraph"/>
        <w:numPr>
          <w:ilvl w:val="1"/>
          <w:numId w:val="19"/>
        </w:numPr>
        <w:jc w:val="both"/>
        <w:rPr>
          <w:rFonts w:ascii="Times New Roman" w:hAnsi="Times New Roman"/>
          <w:sz w:val="24"/>
          <w:szCs w:val="24"/>
        </w:rPr>
      </w:pPr>
      <w:r w:rsidRPr="00742B17">
        <w:rPr>
          <w:rFonts w:ascii="Times New Roman" w:hAnsi="Times New Roman"/>
          <w:sz w:val="24"/>
          <w:szCs w:val="24"/>
          <w:u w:val="single"/>
        </w:rPr>
        <w:t>Windows on Eastern-Facing Facades</w:t>
      </w:r>
      <w:r>
        <w:rPr>
          <w:rFonts w:ascii="Times New Roman" w:hAnsi="Times New Roman"/>
          <w:sz w:val="24"/>
          <w:szCs w:val="24"/>
        </w:rPr>
        <w:t xml:space="preserve">.  </w:t>
      </w:r>
      <w:r w:rsidR="00C03FA5" w:rsidRPr="0075697D">
        <w:rPr>
          <w:rFonts w:ascii="Times New Roman" w:hAnsi="Times New Roman"/>
          <w:sz w:val="24"/>
          <w:szCs w:val="24"/>
        </w:rPr>
        <w:t xml:space="preserve">Unless required by the applicable </w:t>
      </w:r>
      <w:r w:rsidR="00BA1272" w:rsidRPr="0075697D">
        <w:rPr>
          <w:rFonts w:ascii="Times New Roman" w:hAnsi="Times New Roman"/>
          <w:sz w:val="24"/>
          <w:szCs w:val="24"/>
        </w:rPr>
        <w:t>B</w:t>
      </w:r>
      <w:r w:rsidR="00C03FA5" w:rsidRPr="0075697D">
        <w:rPr>
          <w:rFonts w:ascii="Times New Roman" w:hAnsi="Times New Roman"/>
          <w:sz w:val="24"/>
          <w:szCs w:val="24"/>
        </w:rPr>
        <w:t xml:space="preserve">uilding </w:t>
      </w:r>
      <w:r w:rsidR="00BA1272" w:rsidRPr="0075697D">
        <w:rPr>
          <w:rFonts w:ascii="Times New Roman" w:hAnsi="Times New Roman"/>
          <w:sz w:val="24"/>
          <w:szCs w:val="24"/>
        </w:rPr>
        <w:t>C</w:t>
      </w:r>
      <w:r w:rsidR="00C03FA5" w:rsidRPr="0075697D">
        <w:rPr>
          <w:rFonts w:ascii="Times New Roman" w:hAnsi="Times New Roman"/>
          <w:sz w:val="24"/>
          <w:szCs w:val="24"/>
        </w:rPr>
        <w:t>ode, windows will not be permitted on eastern</w:t>
      </w:r>
      <w:r w:rsidR="00C01337" w:rsidRPr="0075697D">
        <w:rPr>
          <w:rFonts w:ascii="Times New Roman" w:hAnsi="Times New Roman"/>
          <w:sz w:val="24"/>
          <w:szCs w:val="24"/>
        </w:rPr>
        <w:t xml:space="preserve"> </w:t>
      </w:r>
      <w:r w:rsidR="00C03FA5" w:rsidRPr="0075697D">
        <w:rPr>
          <w:rFonts w:ascii="Times New Roman" w:hAnsi="Times New Roman"/>
          <w:sz w:val="24"/>
          <w:szCs w:val="24"/>
        </w:rPr>
        <w:t>facing principal building facades, although emergency exit doors, faux windows and other architectural features may be used on such eastern elevations.</w:t>
      </w:r>
    </w:p>
    <w:p w14:paraId="241CB16F" w14:textId="1044CEA8" w:rsidR="00896ED8" w:rsidRPr="00A42990" w:rsidRDefault="00896ED8" w:rsidP="00A42990">
      <w:pPr>
        <w:pStyle w:val="ListParagraph"/>
        <w:rPr>
          <w:rFonts w:ascii="Times New Roman" w:hAnsi="Times New Roman"/>
          <w:color w:val="000000"/>
          <w:sz w:val="24"/>
          <w:szCs w:val="24"/>
        </w:rPr>
      </w:pPr>
    </w:p>
    <w:p w14:paraId="580B1918" w14:textId="5D17C701" w:rsidR="007A7278" w:rsidRPr="000F3BBC" w:rsidRDefault="00FD065A" w:rsidP="000F3BBC">
      <w:pPr>
        <w:pStyle w:val="ListParagraph"/>
        <w:numPr>
          <w:ilvl w:val="1"/>
          <w:numId w:val="19"/>
        </w:numPr>
        <w:jc w:val="both"/>
        <w:rPr>
          <w:rStyle w:val="fontstyle01"/>
          <w:rFonts w:ascii="Times New Roman" w:hAnsi="Times New Roman"/>
          <w:b/>
          <w:bCs/>
          <w:color w:val="0070C0"/>
        </w:rPr>
      </w:pPr>
      <w:r w:rsidRPr="00742B17">
        <w:rPr>
          <w:rFonts w:ascii="Times New Roman" w:hAnsi="Times New Roman"/>
          <w:color w:val="000000"/>
          <w:sz w:val="24"/>
          <w:szCs w:val="24"/>
          <w:u w:val="single"/>
        </w:rPr>
        <w:t>Main Entrance Feature</w:t>
      </w:r>
      <w:r>
        <w:rPr>
          <w:rFonts w:ascii="Times New Roman" w:hAnsi="Times New Roman"/>
          <w:color w:val="000000"/>
          <w:sz w:val="24"/>
          <w:szCs w:val="24"/>
        </w:rPr>
        <w:t xml:space="preserve">.  </w:t>
      </w:r>
      <w:r w:rsidR="00E61771">
        <w:rPr>
          <w:rFonts w:ascii="Times New Roman" w:hAnsi="Times New Roman"/>
          <w:color w:val="000000"/>
          <w:sz w:val="24"/>
          <w:szCs w:val="24"/>
        </w:rPr>
        <w:t xml:space="preserve">Each building containing </w:t>
      </w:r>
      <w:proofErr w:type="gramStart"/>
      <w:r w:rsidR="00E61771">
        <w:rPr>
          <w:rFonts w:ascii="Times New Roman" w:hAnsi="Times New Roman"/>
          <w:color w:val="000000"/>
          <w:sz w:val="24"/>
          <w:szCs w:val="24"/>
        </w:rPr>
        <w:t>a Data</w:t>
      </w:r>
      <w:proofErr w:type="gramEnd"/>
      <w:r w:rsidR="00E61771">
        <w:rPr>
          <w:rFonts w:ascii="Times New Roman" w:hAnsi="Times New Roman"/>
          <w:color w:val="000000"/>
          <w:sz w:val="24"/>
          <w:szCs w:val="24"/>
        </w:rPr>
        <w:t xml:space="preserve"> Center Use will include at least one main entrance feature.  Main entrance features must either project or recess from the main building plane, and/or be differentiated from the remainder of the building façade by a change in building material.  Architectural features used to meet this requirement can also be counted towards the requirement listed in subsection b listed above. </w:t>
      </w:r>
    </w:p>
    <w:p w14:paraId="2CA7E84B" w14:textId="77777777" w:rsidR="00F5541F" w:rsidRPr="00F5541F" w:rsidRDefault="00F5541F" w:rsidP="00F5541F">
      <w:pPr>
        <w:pStyle w:val="ListParagraph"/>
        <w:rPr>
          <w:rStyle w:val="fontstyle01"/>
          <w:rFonts w:ascii="Times New Roman" w:hAnsi="Times New Roman"/>
          <w:b/>
          <w:bCs/>
          <w:color w:val="0070C0"/>
        </w:rPr>
      </w:pPr>
    </w:p>
    <w:p w14:paraId="0C26195E" w14:textId="15B3ABD1" w:rsidR="00F5541F" w:rsidRDefault="00FD065A" w:rsidP="003169CF">
      <w:pPr>
        <w:pStyle w:val="ListParagraph"/>
        <w:numPr>
          <w:ilvl w:val="1"/>
          <w:numId w:val="19"/>
        </w:numPr>
        <w:jc w:val="both"/>
        <w:rPr>
          <w:rFonts w:ascii="Times New Roman" w:hAnsi="Times New Roman"/>
          <w:sz w:val="24"/>
          <w:szCs w:val="24"/>
        </w:rPr>
      </w:pPr>
      <w:r w:rsidRPr="008C7E1B">
        <w:rPr>
          <w:rFonts w:ascii="Times New Roman" w:hAnsi="Times New Roman"/>
          <w:sz w:val="24"/>
          <w:szCs w:val="24"/>
          <w:u w:val="single"/>
        </w:rPr>
        <w:t>Windows/Transparency for Office Areas</w:t>
      </w:r>
      <w:r>
        <w:rPr>
          <w:rFonts w:ascii="Times New Roman" w:hAnsi="Times New Roman"/>
          <w:sz w:val="24"/>
          <w:szCs w:val="24"/>
        </w:rPr>
        <w:t xml:space="preserve">.  </w:t>
      </w:r>
      <w:r w:rsidRPr="00F5541F">
        <w:rPr>
          <w:rFonts w:ascii="Times New Roman" w:hAnsi="Times New Roman"/>
          <w:sz w:val="24"/>
          <w:szCs w:val="24"/>
        </w:rPr>
        <w:t>Administrative or office portions of buildings visible from roads should include windows and transparent elements to break up massing.</w:t>
      </w:r>
    </w:p>
    <w:p w14:paraId="44108A7E" w14:textId="77777777" w:rsidR="00F5541F" w:rsidRPr="00F5541F" w:rsidRDefault="00F5541F" w:rsidP="00F5541F">
      <w:pPr>
        <w:pStyle w:val="ListParagraph"/>
        <w:rPr>
          <w:rStyle w:val="fontstyle01"/>
          <w:rFonts w:ascii="Times New Roman" w:hAnsi="Times New Roman"/>
          <w:color w:val="auto"/>
        </w:rPr>
      </w:pPr>
    </w:p>
    <w:p w14:paraId="16E75765" w14:textId="50867CBE" w:rsidR="00F5541F" w:rsidRDefault="00FD065A" w:rsidP="003169CF">
      <w:pPr>
        <w:pStyle w:val="ListParagraph"/>
        <w:numPr>
          <w:ilvl w:val="1"/>
          <w:numId w:val="19"/>
        </w:numPr>
        <w:jc w:val="both"/>
        <w:rPr>
          <w:rFonts w:ascii="Times New Roman" w:hAnsi="Times New Roman"/>
          <w:sz w:val="24"/>
          <w:szCs w:val="24"/>
        </w:rPr>
      </w:pPr>
      <w:r w:rsidRPr="008C7E1B">
        <w:rPr>
          <w:rFonts w:ascii="Times New Roman" w:hAnsi="Times New Roman"/>
          <w:sz w:val="24"/>
          <w:szCs w:val="24"/>
          <w:u w:val="single"/>
        </w:rPr>
        <w:t>Loading Areas</w:t>
      </w:r>
      <w:r>
        <w:rPr>
          <w:rFonts w:ascii="Times New Roman" w:hAnsi="Times New Roman"/>
          <w:sz w:val="24"/>
          <w:szCs w:val="24"/>
        </w:rPr>
        <w:t xml:space="preserve">.  </w:t>
      </w:r>
      <w:r w:rsidRPr="00F5541F">
        <w:rPr>
          <w:rFonts w:ascii="Times New Roman" w:hAnsi="Times New Roman"/>
          <w:sz w:val="24"/>
          <w:szCs w:val="24"/>
        </w:rPr>
        <w:t>If loading docks or service entries located on</w:t>
      </w:r>
      <w:r>
        <w:rPr>
          <w:rFonts w:ascii="Times New Roman" w:hAnsi="Times New Roman"/>
          <w:sz w:val="24"/>
          <w:szCs w:val="24"/>
        </w:rPr>
        <w:t xml:space="preserve"> </w:t>
      </w:r>
      <w:r w:rsidRPr="00F5541F">
        <w:rPr>
          <w:rFonts w:ascii="Times New Roman" w:hAnsi="Times New Roman"/>
          <w:sz w:val="24"/>
          <w:szCs w:val="24"/>
        </w:rPr>
        <w:t xml:space="preserve">the side or rear of buildings are visible from perimeter project boundary lines, then they </w:t>
      </w:r>
      <w:r w:rsidR="0061411A">
        <w:rPr>
          <w:rFonts w:ascii="Times New Roman" w:hAnsi="Times New Roman"/>
          <w:sz w:val="24"/>
          <w:szCs w:val="24"/>
        </w:rPr>
        <w:t>must</w:t>
      </w:r>
      <w:r w:rsidRPr="00F5541F">
        <w:rPr>
          <w:rFonts w:ascii="Times New Roman" w:hAnsi="Times New Roman"/>
          <w:sz w:val="24"/>
          <w:szCs w:val="24"/>
        </w:rPr>
        <w:t xml:space="preserve"> be</w:t>
      </w:r>
      <w:r>
        <w:rPr>
          <w:rFonts w:ascii="Times New Roman" w:hAnsi="Times New Roman"/>
          <w:sz w:val="24"/>
          <w:szCs w:val="24"/>
        </w:rPr>
        <w:t xml:space="preserve"> </w:t>
      </w:r>
      <w:r w:rsidRPr="00F5541F">
        <w:rPr>
          <w:rFonts w:ascii="Times New Roman" w:hAnsi="Times New Roman"/>
          <w:sz w:val="24"/>
          <w:szCs w:val="24"/>
        </w:rPr>
        <w:t>screened using other buildings, and/or in accordance with standards set</w:t>
      </w:r>
      <w:r w:rsidRPr="00F5541F">
        <w:rPr>
          <w:rFonts w:ascii="Times New Roman" w:hAnsi="Times New Roman"/>
          <w:sz w:val="24"/>
          <w:szCs w:val="24"/>
        </w:rPr>
        <w:br/>
        <w:t xml:space="preserve">forth in Sec. 26-263 (Screening and planting standards). Loading areas </w:t>
      </w:r>
      <w:r w:rsidR="0061411A">
        <w:rPr>
          <w:rFonts w:ascii="Times New Roman" w:hAnsi="Times New Roman"/>
          <w:sz w:val="24"/>
          <w:szCs w:val="24"/>
        </w:rPr>
        <w:t>will</w:t>
      </w:r>
      <w:r w:rsidRPr="00F5541F">
        <w:rPr>
          <w:rFonts w:ascii="Times New Roman" w:hAnsi="Times New Roman"/>
          <w:sz w:val="24"/>
          <w:szCs w:val="24"/>
        </w:rPr>
        <w:br/>
        <w:t>not be located on the front side of a building.</w:t>
      </w:r>
    </w:p>
    <w:p w14:paraId="27804AAF" w14:textId="77777777" w:rsidR="00F5541F" w:rsidRPr="00F5541F" w:rsidRDefault="00F5541F" w:rsidP="00F5541F">
      <w:pPr>
        <w:pStyle w:val="ListParagraph"/>
        <w:rPr>
          <w:rStyle w:val="fontstyle01"/>
          <w:rFonts w:ascii="Times New Roman" w:hAnsi="Times New Roman"/>
          <w:color w:val="auto"/>
        </w:rPr>
      </w:pPr>
    </w:p>
    <w:p w14:paraId="0536EF20" w14:textId="139A4F7B" w:rsidR="00F5541F" w:rsidRDefault="00FD065A" w:rsidP="003169CF">
      <w:pPr>
        <w:pStyle w:val="ListParagraph"/>
        <w:numPr>
          <w:ilvl w:val="1"/>
          <w:numId w:val="19"/>
        </w:numPr>
        <w:jc w:val="both"/>
        <w:rPr>
          <w:rFonts w:ascii="Times New Roman" w:hAnsi="Times New Roman"/>
          <w:sz w:val="24"/>
          <w:szCs w:val="24"/>
        </w:rPr>
      </w:pPr>
      <w:r w:rsidRPr="008C7E1B">
        <w:rPr>
          <w:rFonts w:ascii="Times New Roman" w:hAnsi="Times New Roman"/>
          <w:sz w:val="24"/>
          <w:szCs w:val="24"/>
          <w:u w:val="single"/>
        </w:rPr>
        <w:lastRenderedPageBreak/>
        <w:t>Consistency on Multiple Facades</w:t>
      </w:r>
      <w:r>
        <w:rPr>
          <w:rFonts w:ascii="Times New Roman" w:hAnsi="Times New Roman"/>
          <w:sz w:val="24"/>
          <w:szCs w:val="24"/>
        </w:rPr>
        <w:t xml:space="preserve">.  </w:t>
      </w:r>
      <w:r w:rsidRPr="00F5541F">
        <w:rPr>
          <w:rFonts w:ascii="Times New Roman" w:hAnsi="Times New Roman"/>
          <w:sz w:val="24"/>
          <w:szCs w:val="24"/>
        </w:rPr>
        <w:t>When a building has more than</w:t>
      </w:r>
      <w:r>
        <w:rPr>
          <w:rFonts w:ascii="Times New Roman" w:hAnsi="Times New Roman"/>
          <w:sz w:val="24"/>
          <w:szCs w:val="24"/>
        </w:rPr>
        <w:t xml:space="preserve"> </w:t>
      </w:r>
      <w:r w:rsidRPr="00F5541F">
        <w:rPr>
          <w:rFonts w:ascii="Times New Roman" w:hAnsi="Times New Roman"/>
          <w:sz w:val="24"/>
          <w:szCs w:val="24"/>
        </w:rPr>
        <w:t xml:space="preserve">one principal facade, such facades </w:t>
      </w:r>
      <w:r w:rsidR="0061411A">
        <w:rPr>
          <w:rFonts w:ascii="Times New Roman" w:hAnsi="Times New Roman"/>
          <w:sz w:val="24"/>
          <w:szCs w:val="24"/>
        </w:rPr>
        <w:t>will</w:t>
      </w:r>
      <w:r w:rsidRPr="00F5541F">
        <w:rPr>
          <w:rFonts w:ascii="Times New Roman" w:hAnsi="Times New Roman"/>
          <w:sz w:val="24"/>
          <w:szCs w:val="24"/>
        </w:rPr>
        <w:t xml:space="preserve"> be consistent in their design,</w:t>
      </w:r>
      <w:r>
        <w:rPr>
          <w:rFonts w:ascii="Times New Roman" w:hAnsi="Times New Roman"/>
          <w:sz w:val="24"/>
          <w:szCs w:val="24"/>
        </w:rPr>
        <w:t xml:space="preserve"> </w:t>
      </w:r>
      <w:r w:rsidRPr="00F5541F">
        <w:rPr>
          <w:rFonts w:ascii="Times New Roman" w:hAnsi="Times New Roman"/>
          <w:sz w:val="24"/>
          <w:szCs w:val="24"/>
        </w:rPr>
        <w:t>materials, details, and treatments.</w:t>
      </w:r>
    </w:p>
    <w:p w14:paraId="2384FA3E" w14:textId="77777777" w:rsidR="00F5541F" w:rsidRPr="00F5541F" w:rsidRDefault="00F5541F" w:rsidP="00F5541F">
      <w:pPr>
        <w:pStyle w:val="ListParagraph"/>
        <w:rPr>
          <w:rStyle w:val="fontstyle01"/>
          <w:rFonts w:ascii="Times New Roman" w:hAnsi="Times New Roman"/>
          <w:color w:val="auto"/>
        </w:rPr>
      </w:pPr>
    </w:p>
    <w:p w14:paraId="5B92A306" w14:textId="77651413" w:rsidR="00F5541F" w:rsidRPr="00F5541F" w:rsidRDefault="00FD065A" w:rsidP="003169CF">
      <w:pPr>
        <w:pStyle w:val="ListParagraph"/>
        <w:numPr>
          <w:ilvl w:val="1"/>
          <w:numId w:val="19"/>
        </w:numPr>
        <w:jc w:val="both"/>
        <w:rPr>
          <w:rStyle w:val="fontstyle01"/>
          <w:rFonts w:ascii="Times New Roman" w:hAnsi="Times New Roman"/>
          <w:color w:val="auto"/>
        </w:rPr>
      </w:pPr>
      <w:r w:rsidRPr="008C7E1B">
        <w:rPr>
          <w:rFonts w:ascii="Times New Roman" w:hAnsi="Times New Roman"/>
          <w:sz w:val="24"/>
          <w:szCs w:val="24"/>
          <w:u w:val="single"/>
        </w:rPr>
        <w:t>Elevation Review</w:t>
      </w:r>
      <w:r>
        <w:rPr>
          <w:rFonts w:ascii="Times New Roman" w:hAnsi="Times New Roman"/>
          <w:sz w:val="24"/>
          <w:szCs w:val="24"/>
        </w:rPr>
        <w:t xml:space="preserve">.  </w:t>
      </w:r>
      <w:r w:rsidR="00A14A6E">
        <w:rPr>
          <w:rFonts w:ascii="Times New Roman" w:hAnsi="Times New Roman"/>
          <w:sz w:val="24"/>
          <w:szCs w:val="24"/>
        </w:rPr>
        <w:t>B</w:t>
      </w:r>
      <w:r w:rsidR="00A14A6E" w:rsidRPr="00A14A6E">
        <w:rPr>
          <w:rFonts w:ascii="Times New Roman" w:hAnsi="Times New Roman"/>
          <w:sz w:val="24"/>
          <w:szCs w:val="24"/>
        </w:rPr>
        <w:t>uilding elevations must be submitted with the</w:t>
      </w:r>
      <w:r w:rsidR="00A14A6E" w:rsidRPr="00A14A6E">
        <w:rPr>
          <w:rFonts w:ascii="Times New Roman" w:hAnsi="Times New Roman"/>
          <w:sz w:val="24"/>
          <w:szCs w:val="24"/>
        </w:rPr>
        <w:br/>
        <w:t>site plan application for each data center building. In the event a</w:t>
      </w:r>
      <w:r w:rsidR="00A14A6E" w:rsidRPr="00A14A6E">
        <w:rPr>
          <w:rFonts w:ascii="Times New Roman" w:hAnsi="Times New Roman"/>
          <w:sz w:val="24"/>
          <w:szCs w:val="24"/>
        </w:rPr>
        <w:br/>
        <w:t>building’s architectural style is not in accordance with the foregoing,</w:t>
      </w:r>
      <w:r w:rsidR="00A14A6E" w:rsidRPr="00A14A6E">
        <w:rPr>
          <w:rFonts w:ascii="Times New Roman" w:hAnsi="Times New Roman"/>
          <w:sz w:val="24"/>
          <w:szCs w:val="24"/>
        </w:rPr>
        <w:br/>
        <w:t>deviations may be approved by the Planning Director, upon the</w:t>
      </w:r>
      <w:r w:rsidR="00A14A6E" w:rsidRPr="00A14A6E">
        <w:rPr>
          <w:rFonts w:ascii="Times New Roman" w:hAnsi="Times New Roman"/>
          <w:sz w:val="24"/>
          <w:szCs w:val="24"/>
        </w:rPr>
        <w:br/>
        <w:t>Planning Director’s finding that the deviations are generally in</w:t>
      </w:r>
      <w:r w:rsidR="00A14A6E" w:rsidRPr="00A14A6E">
        <w:rPr>
          <w:rFonts w:ascii="Times New Roman" w:hAnsi="Times New Roman"/>
          <w:sz w:val="24"/>
          <w:szCs w:val="24"/>
        </w:rPr>
        <w:br/>
        <w:t>keeping with the spirit and concept of the illustrations.</w:t>
      </w:r>
    </w:p>
    <w:p w14:paraId="3CDBD768" w14:textId="66B80EEC" w:rsidR="00842DB9" w:rsidRPr="003169CF" w:rsidRDefault="00842DB9" w:rsidP="003169CF">
      <w:pPr>
        <w:pStyle w:val="ListParagraph"/>
        <w:ind w:left="1440"/>
        <w:jc w:val="both"/>
        <w:rPr>
          <w:rFonts w:ascii="Times New Roman" w:hAnsi="Times New Roman"/>
          <w:b/>
          <w:bCs/>
          <w:color w:val="0070C0"/>
          <w:sz w:val="24"/>
          <w:szCs w:val="24"/>
        </w:rPr>
      </w:pPr>
    </w:p>
    <w:p w14:paraId="5AF40462" w14:textId="5B6D6F84" w:rsidR="00FC011D" w:rsidRPr="00D10A2E" w:rsidRDefault="00FD065A" w:rsidP="00992036">
      <w:pPr>
        <w:pStyle w:val="ListParagraph"/>
        <w:numPr>
          <w:ilvl w:val="0"/>
          <w:numId w:val="19"/>
        </w:numPr>
        <w:jc w:val="both"/>
        <w:rPr>
          <w:rFonts w:ascii="Times New Roman" w:hAnsi="Times New Roman"/>
          <w:sz w:val="24"/>
          <w:szCs w:val="24"/>
        </w:rPr>
      </w:pPr>
      <w:r w:rsidRPr="00037D8D">
        <w:rPr>
          <w:rFonts w:ascii="Times New Roman" w:hAnsi="Times New Roman"/>
          <w:sz w:val="24"/>
          <w:szCs w:val="24"/>
          <w:u w:val="single"/>
        </w:rPr>
        <w:t>Building Materials</w:t>
      </w:r>
      <w:r>
        <w:rPr>
          <w:rFonts w:ascii="Times New Roman" w:hAnsi="Times New Roman"/>
          <w:sz w:val="24"/>
          <w:szCs w:val="24"/>
        </w:rPr>
        <w:t xml:space="preserve">. </w:t>
      </w:r>
      <w:r w:rsidR="00A858AA" w:rsidRPr="00444826">
        <w:rPr>
          <w:rFonts w:ascii="Times New Roman" w:hAnsi="Times New Roman"/>
          <w:sz w:val="24"/>
        </w:rPr>
        <w:t>Exposed exterior wall surfaces (above finished grade) of all individual buildings (excluding rooftop screening materials for mechanical equipment) must be constructed with one or more of the following siding materials: decorative concrete block (including, without limitation, split face block, smooth face block, fluted block, and ground face block), tilt-up or pre-cast concrete, brick, brick veneer, glass, metal (other than corrugated metal), stone, cast stone, stone veneer, stucco, synthetic stucco, glass block, cementitious siding, insulated panels, concrete tile, or ceramic tile, unless other material is approved</w:t>
      </w:r>
      <w:r w:rsidR="00A858AA">
        <w:rPr>
          <w:rFonts w:ascii="Times New Roman" w:hAnsi="Times New Roman"/>
          <w:sz w:val="24"/>
        </w:rPr>
        <w:t xml:space="preserve"> at time of site plan review. </w:t>
      </w:r>
      <w:r w:rsidR="00A858AA" w:rsidRPr="00444826">
        <w:rPr>
          <w:rFonts w:ascii="Times New Roman" w:hAnsi="Times New Roman"/>
          <w:sz w:val="24"/>
        </w:rPr>
        <w:t>In no case will unpainted concrete block, unfinished corrugated metal, or unfinished sheet metal be permitted.  For purposes of these proffer</w:t>
      </w:r>
      <w:r w:rsidR="00A858AA">
        <w:rPr>
          <w:rFonts w:ascii="Times New Roman" w:hAnsi="Times New Roman"/>
          <w:sz w:val="24"/>
        </w:rPr>
        <w:t>ed conditions</w:t>
      </w:r>
      <w:r w:rsidR="00A858AA" w:rsidRPr="00444826">
        <w:rPr>
          <w:rFonts w:ascii="Times New Roman" w:hAnsi="Times New Roman"/>
          <w:sz w:val="24"/>
        </w:rPr>
        <w:t xml:space="preserve">, </w:t>
      </w:r>
      <w:r w:rsidR="00A858AA">
        <w:rPr>
          <w:rFonts w:ascii="Times New Roman" w:hAnsi="Times New Roman"/>
          <w:sz w:val="24"/>
        </w:rPr>
        <w:t>“</w:t>
      </w:r>
      <w:r w:rsidR="00A858AA" w:rsidRPr="00444826">
        <w:rPr>
          <w:rFonts w:ascii="Times New Roman" w:hAnsi="Times New Roman"/>
          <w:sz w:val="24"/>
        </w:rPr>
        <w:t>wall surfaces</w:t>
      </w:r>
      <w:r w:rsidR="00A858AA">
        <w:rPr>
          <w:rFonts w:ascii="Times New Roman" w:hAnsi="Times New Roman"/>
          <w:sz w:val="24"/>
        </w:rPr>
        <w:t>”</w:t>
      </w:r>
      <w:r w:rsidR="00A858AA" w:rsidRPr="00444826">
        <w:rPr>
          <w:rFonts w:ascii="Times New Roman" w:hAnsi="Times New Roman"/>
          <w:sz w:val="24"/>
        </w:rPr>
        <w:t xml:space="preserve"> will not be deemed to include columns, pilasters, trim, gutters, accent materials, architectural features, windows, doors, bay doors, piers, wall sections and headers near roll up doors and loading doors.</w:t>
      </w:r>
      <w:r w:rsidR="00A858AA">
        <w:rPr>
          <w:rFonts w:ascii="Times New Roman" w:hAnsi="Times New Roman"/>
          <w:sz w:val="24"/>
        </w:rPr>
        <w:t xml:space="preserve">  </w:t>
      </w:r>
      <w:r w:rsidR="003169CF">
        <w:rPr>
          <w:rFonts w:ascii="Times New Roman" w:hAnsi="Times New Roman"/>
          <w:sz w:val="24"/>
        </w:rPr>
        <w:t>For buildings containing Data Center Uses a minimum of 50% of the principal building façade(s) that can be seen from public rights-of-way or adjacent residential homes will consist of brick, brick veneer, stone, cultured stone, stone veneer, concrete (both precast and cast</w:t>
      </w:r>
      <w:r w:rsidR="003169CF" w:rsidRPr="003169CF">
        <w:rPr>
          <w:rFonts w:ascii="Times New Roman" w:hAnsi="Times New Roman"/>
          <w:sz w:val="24"/>
          <w:szCs w:val="24"/>
        </w:rPr>
        <w:t>-</w:t>
      </w:r>
      <w:r w:rsidR="003169CF">
        <w:rPr>
          <w:rFonts w:ascii="Times New Roman" w:hAnsi="Times New Roman"/>
          <w:sz w:val="24"/>
          <w:szCs w:val="24"/>
        </w:rPr>
        <w:t xml:space="preserve">in-place), decorative metal panels or anodized aluminum and/or glazing systems as finish materials.  </w:t>
      </w:r>
    </w:p>
    <w:p w14:paraId="5E58FF2A" w14:textId="77777777" w:rsidR="00FC011D" w:rsidRPr="003D1A33" w:rsidRDefault="00FC011D" w:rsidP="00FC011D">
      <w:pPr>
        <w:pStyle w:val="ListParagraph"/>
        <w:rPr>
          <w:rFonts w:ascii="Times New Roman" w:hAnsi="Times New Roman"/>
          <w:sz w:val="24"/>
          <w:szCs w:val="24"/>
        </w:rPr>
      </w:pPr>
    </w:p>
    <w:p w14:paraId="657D1221" w14:textId="259A6A10" w:rsidR="001D3C83" w:rsidRDefault="00FD065A" w:rsidP="00B43668">
      <w:pPr>
        <w:pStyle w:val="ListParagraph"/>
        <w:numPr>
          <w:ilvl w:val="0"/>
          <w:numId w:val="19"/>
        </w:numPr>
        <w:jc w:val="both"/>
      </w:pPr>
      <w:r>
        <w:rPr>
          <w:rFonts w:ascii="Times New Roman" w:hAnsi="Times New Roman"/>
          <w:sz w:val="24"/>
          <w:szCs w:val="24"/>
          <w:u w:val="single"/>
        </w:rPr>
        <w:t>Building Standards</w:t>
      </w:r>
      <w:r>
        <w:rPr>
          <w:rFonts w:ascii="Times New Roman" w:hAnsi="Times New Roman"/>
          <w:sz w:val="24"/>
          <w:szCs w:val="24"/>
        </w:rPr>
        <w:t xml:space="preserve">.  In all instances, any building, including any energy storage standalone structures, on the Property will be constructed to NFPA code sections 75, 76 and 855, as applicable, as well as all other applicable codes, including the applicable provisions of the Virginia Uniform Statewide Building Code in effect at the time of building permit application.  </w:t>
      </w:r>
    </w:p>
    <w:p w14:paraId="7CBDEDD5" w14:textId="77777777" w:rsidR="00047C3A" w:rsidRPr="00ED23A3" w:rsidRDefault="00047C3A" w:rsidP="00ED23A3">
      <w:pPr>
        <w:jc w:val="both"/>
      </w:pPr>
    </w:p>
    <w:p w14:paraId="0C39EF11" w14:textId="49AFFB95" w:rsidR="001D3C83" w:rsidRDefault="00FD065A" w:rsidP="00992036">
      <w:pPr>
        <w:pStyle w:val="ListParagraph"/>
        <w:numPr>
          <w:ilvl w:val="0"/>
          <w:numId w:val="19"/>
        </w:numPr>
        <w:jc w:val="both"/>
        <w:rPr>
          <w:rFonts w:ascii="Times New Roman" w:hAnsi="Times New Roman"/>
          <w:sz w:val="24"/>
          <w:szCs w:val="24"/>
        </w:rPr>
      </w:pPr>
      <w:r w:rsidRPr="00737939">
        <w:rPr>
          <w:rFonts w:ascii="Times New Roman" w:hAnsi="Times New Roman"/>
          <w:sz w:val="24"/>
          <w:szCs w:val="24"/>
          <w:u w:val="single"/>
        </w:rPr>
        <w:t>Security and Fencing</w:t>
      </w:r>
      <w:r>
        <w:rPr>
          <w:rFonts w:ascii="Times New Roman" w:hAnsi="Times New Roman"/>
          <w:sz w:val="24"/>
          <w:szCs w:val="24"/>
        </w:rPr>
        <w:t xml:space="preserve">. Fencing, security gates, and guard buildings may be installed to surround the perimeter of </w:t>
      </w:r>
      <w:r w:rsidR="00E4222F">
        <w:rPr>
          <w:rFonts w:ascii="Times New Roman" w:hAnsi="Times New Roman"/>
          <w:sz w:val="24"/>
          <w:szCs w:val="24"/>
        </w:rPr>
        <w:t xml:space="preserve">the </w:t>
      </w:r>
      <w:r w:rsidR="00C80591">
        <w:rPr>
          <w:rFonts w:ascii="Times New Roman" w:hAnsi="Times New Roman"/>
          <w:sz w:val="24"/>
          <w:szCs w:val="24"/>
        </w:rPr>
        <w:t>Data Center Area</w:t>
      </w:r>
      <w:r w:rsidR="00567538">
        <w:rPr>
          <w:rFonts w:ascii="Times New Roman" w:hAnsi="Times New Roman"/>
          <w:sz w:val="24"/>
          <w:szCs w:val="24"/>
        </w:rPr>
        <w:t xml:space="preserve"> or any portion thereof</w:t>
      </w:r>
      <w:r w:rsidR="00C62AE5">
        <w:rPr>
          <w:rFonts w:ascii="Times New Roman" w:hAnsi="Times New Roman"/>
          <w:sz w:val="24"/>
          <w:szCs w:val="24"/>
        </w:rPr>
        <w:t xml:space="preserve">, </w:t>
      </w:r>
      <w:r w:rsidR="0076619A">
        <w:rPr>
          <w:rFonts w:ascii="Times New Roman" w:hAnsi="Times New Roman"/>
          <w:sz w:val="24"/>
          <w:szCs w:val="24"/>
        </w:rPr>
        <w:t xml:space="preserve">but </w:t>
      </w:r>
      <w:r w:rsidR="0076619A" w:rsidRPr="0076619A">
        <w:rPr>
          <w:rFonts w:ascii="Times New Roman" w:hAnsi="Times New Roman"/>
          <w:sz w:val="24"/>
          <w:szCs w:val="24"/>
        </w:rPr>
        <w:t xml:space="preserve">may not be within the buffer area itself, but </w:t>
      </w:r>
      <w:r w:rsidR="0076619A">
        <w:rPr>
          <w:rFonts w:ascii="Times New Roman" w:hAnsi="Times New Roman"/>
          <w:sz w:val="24"/>
          <w:szCs w:val="24"/>
        </w:rPr>
        <w:t xml:space="preserve">located up to </w:t>
      </w:r>
      <w:r w:rsidR="0076619A" w:rsidRPr="0076619A">
        <w:rPr>
          <w:rFonts w:ascii="Times New Roman" w:hAnsi="Times New Roman"/>
          <w:sz w:val="24"/>
          <w:szCs w:val="24"/>
        </w:rPr>
        <w:t xml:space="preserve">the interior edge of the buffer such that it is screened from view of adjacent </w:t>
      </w:r>
      <w:proofErr w:type="gramStart"/>
      <w:r w:rsidR="0076619A" w:rsidRPr="0076619A">
        <w:rPr>
          <w:rFonts w:ascii="Times New Roman" w:hAnsi="Times New Roman"/>
          <w:sz w:val="24"/>
          <w:szCs w:val="24"/>
        </w:rPr>
        <w:t>properties.</w:t>
      </w:r>
      <w:r>
        <w:rPr>
          <w:rFonts w:ascii="Times New Roman" w:hAnsi="Times New Roman"/>
          <w:sz w:val="24"/>
          <w:szCs w:val="24"/>
        </w:rPr>
        <w:t>.</w:t>
      </w:r>
      <w:proofErr w:type="gramEnd"/>
      <w:r>
        <w:rPr>
          <w:rFonts w:ascii="Times New Roman" w:hAnsi="Times New Roman"/>
          <w:sz w:val="24"/>
          <w:szCs w:val="24"/>
        </w:rPr>
        <w:t xml:space="preserve">  Fencing </w:t>
      </w:r>
      <w:r w:rsidR="00415CF5">
        <w:rPr>
          <w:rFonts w:ascii="Times New Roman" w:hAnsi="Times New Roman"/>
          <w:sz w:val="24"/>
          <w:szCs w:val="24"/>
        </w:rPr>
        <w:t>will</w:t>
      </w:r>
      <w:r>
        <w:rPr>
          <w:rFonts w:ascii="Times New Roman" w:hAnsi="Times New Roman"/>
          <w:sz w:val="24"/>
          <w:szCs w:val="24"/>
        </w:rPr>
        <w:t xml:space="preserve"> appear </w:t>
      </w:r>
      <w:r>
        <w:rPr>
          <w:rFonts w:ascii="Times New Roman" w:hAnsi="Times New Roman"/>
          <w:sz w:val="24"/>
          <w:szCs w:val="24"/>
        </w:rPr>
        <w:lastRenderedPageBreak/>
        <w:t xml:space="preserve">generally as shown on the Iron Horse Data Center Fencing Exhibit dated February 23, 2024, attached hereto as </w:t>
      </w:r>
      <w:r w:rsidRPr="000749E6">
        <w:rPr>
          <w:rFonts w:ascii="Times New Roman" w:hAnsi="Times New Roman"/>
          <w:b/>
          <w:bCs/>
          <w:sz w:val="24"/>
          <w:szCs w:val="24"/>
          <w:u w:val="single"/>
        </w:rPr>
        <w:t xml:space="preserve">Exhibit </w:t>
      </w:r>
      <w:r w:rsidR="00411A71" w:rsidRPr="000749E6">
        <w:rPr>
          <w:rFonts w:ascii="Times New Roman" w:hAnsi="Times New Roman"/>
          <w:b/>
          <w:bCs/>
          <w:sz w:val="24"/>
          <w:szCs w:val="24"/>
          <w:u w:val="single"/>
        </w:rPr>
        <w:t>D</w:t>
      </w:r>
      <w:r>
        <w:rPr>
          <w:rFonts w:ascii="Times New Roman" w:hAnsi="Times New Roman"/>
          <w:sz w:val="24"/>
          <w:szCs w:val="24"/>
        </w:rPr>
        <w:t xml:space="preserve">. The design and final location of the perimeter fencing and security fencing </w:t>
      </w:r>
      <w:r w:rsidR="00047C3A">
        <w:rPr>
          <w:rFonts w:ascii="Times New Roman" w:hAnsi="Times New Roman"/>
          <w:sz w:val="24"/>
          <w:szCs w:val="24"/>
        </w:rPr>
        <w:t>must</w:t>
      </w:r>
      <w:r>
        <w:rPr>
          <w:rFonts w:ascii="Times New Roman" w:hAnsi="Times New Roman"/>
          <w:sz w:val="24"/>
          <w:szCs w:val="24"/>
        </w:rPr>
        <w:t xml:space="preserve"> be approved at the time of site plan review and approval. </w:t>
      </w:r>
    </w:p>
    <w:p w14:paraId="259519C6" w14:textId="77777777" w:rsidR="001D3C83" w:rsidRPr="00705EAE" w:rsidRDefault="001D3C83" w:rsidP="001D3C83">
      <w:pPr>
        <w:pStyle w:val="ListParagraph"/>
        <w:rPr>
          <w:rFonts w:ascii="Times New Roman" w:hAnsi="Times New Roman"/>
          <w:sz w:val="24"/>
          <w:szCs w:val="24"/>
        </w:rPr>
      </w:pPr>
    </w:p>
    <w:p w14:paraId="69525539" w14:textId="77777777" w:rsidR="004D7AC1" w:rsidRDefault="00FD065A" w:rsidP="00992036">
      <w:pPr>
        <w:pStyle w:val="ListParagraph"/>
        <w:numPr>
          <w:ilvl w:val="0"/>
          <w:numId w:val="19"/>
        </w:numPr>
        <w:jc w:val="both"/>
        <w:rPr>
          <w:rFonts w:ascii="Times New Roman" w:hAnsi="Times New Roman"/>
          <w:sz w:val="24"/>
          <w:szCs w:val="24"/>
        </w:rPr>
      </w:pPr>
      <w:r w:rsidRPr="00356088">
        <w:rPr>
          <w:rFonts w:ascii="Times New Roman" w:hAnsi="Times New Roman"/>
          <w:sz w:val="24"/>
          <w:szCs w:val="24"/>
          <w:u w:val="single"/>
        </w:rPr>
        <w:t>Noise Control</w:t>
      </w:r>
      <w:r w:rsidRPr="005935FA">
        <w:rPr>
          <w:rFonts w:ascii="Times New Roman" w:hAnsi="Times New Roman"/>
          <w:sz w:val="24"/>
          <w:szCs w:val="24"/>
        </w:rPr>
        <w:t>.</w:t>
      </w:r>
      <w:r>
        <w:rPr>
          <w:rFonts w:ascii="Times New Roman" w:hAnsi="Times New Roman"/>
          <w:sz w:val="24"/>
          <w:szCs w:val="24"/>
        </w:rPr>
        <w:t xml:space="preserve">  </w:t>
      </w:r>
    </w:p>
    <w:p w14:paraId="169C4B2B" w14:textId="77777777" w:rsidR="004D7AC1" w:rsidRPr="004D7AC1" w:rsidRDefault="004D7AC1" w:rsidP="004D7AC1">
      <w:pPr>
        <w:pStyle w:val="ListParagraph"/>
        <w:rPr>
          <w:rFonts w:ascii="Times New Roman" w:hAnsi="Times New Roman"/>
          <w:sz w:val="24"/>
          <w:szCs w:val="24"/>
        </w:rPr>
      </w:pPr>
    </w:p>
    <w:p w14:paraId="7CDF9871" w14:textId="1AE9A7C3" w:rsidR="004D7AC1" w:rsidRDefault="00FD065A" w:rsidP="004D7AC1">
      <w:pPr>
        <w:pStyle w:val="ListParagraph"/>
        <w:numPr>
          <w:ilvl w:val="1"/>
          <w:numId w:val="19"/>
        </w:numPr>
        <w:spacing w:line="256" w:lineRule="auto"/>
        <w:jc w:val="both"/>
        <w:rPr>
          <w:rFonts w:ascii="Times New Roman" w:hAnsi="Times New Roman"/>
          <w:sz w:val="24"/>
          <w:szCs w:val="24"/>
        </w:rPr>
      </w:pPr>
      <w:r>
        <w:rPr>
          <w:rFonts w:ascii="Times New Roman" w:hAnsi="Times New Roman"/>
          <w:sz w:val="24"/>
          <w:szCs w:val="24"/>
          <w:u w:val="single"/>
        </w:rPr>
        <w:t>Permitted Sound Levels</w:t>
      </w:r>
      <w:r>
        <w:rPr>
          <w:rFonts w:ascii="Times New Roman" w:hAnsi="Times New Roman"/>
          <w:sz w:val="24"/>
          <w:szCs w:val="24"/>
        </w:rPr>
        <w:t xml:space="preserve">. The </w:t>
      </w:r>
      <w:r w:rsidR="009E1A72">
        <w:rPr>
          <w:rFonts w:ascii="Times New Roman" w:hAnsi="Times New Roman"/>
          <w:sz w:val="24"/>
          <w:szCs w:val="24"/>
        </w:rPr>
        <w:t>operation of any building for a Data Center Use</w:t>
      </w:r>
      <w:r>
        <w:rPr>
          <w:rFonts w:ascii="Times New Roman" w:hAnsi="Times New Roman"/>
          <w:sz w:val="24"/>
          <w:szCs w:val="24"/>
        </w:rPr>
        <w:t xml:space="preserve"> may not exceed a maximum dBA level of 57 in the daytime and 52 at nighttime at the exterior boundary lines of the project. Additionally, the project may not exceed a maximum </w:t>
      </w:r>
      <w:proofErr w:type="spellStart"/>
      <w:r>
        <w:rPr>
          <w:rFonts w:ascii="Times New Roman" w:hAnsi="Times New Roman"/>
          <w:sz w:val="24"/>
          <w:szCs w:val="24"/>
        </w:rPr>
        <w:t>dBC</w:t>
      </w:r>
      <w:proofErr w:type="spellEnd"/>
      <w:r>
        <w:rPr>
          <w:rFonts w:ascii="Times New Roman" w:hAnsi="Times New Roman"/>
          <w:sz w:val="24"/>
          <w:szCs w:val="24"/>
        </w:rPr>
        <w:t xml:space="preserve"> level of 73 in the daytime and 68 at nighttime at the exterior boundary lines of the project. Daytime and nighttime hours must comply with the hours defined in Hanover County’s Noise Ordinance. </w:t>
      </w:r>
    </w:p>
    <w:p w14:paraId="75156938" w14:textId="77777777" w:rsidR="004D7AC1" w:rsidRDefault="004D7AC1" w:rsidP="004D7AC1">
      <w:pPr>
        <w:pStyle w:val="ListParagraph"/>
        <w:spacing w:line="256" w:lineRule="auto"/>
        <w:ind w:left="1260"/>
        <w:jc w:val="both"/>
        <w:rPr>
          <w:rFonts w:ascii="Times New Roman" w:hAnsi="Times New Roman"/>
          <w:sz w:val="24"/>
          <w:szCs w:val="24"/>
        </w:rPr>
      </w:pPr>
    </w:p>
    <w:p w14:paraId="1AE3C6D0" w14:textId="77777777" w:rsidR="003D4B20" w:rsidRDefault="00FD065A" w:rsidP="004D7AC1">
      <w:pPr>
        <w:pStyle w:val="ListParagraph"/>
        <w:numPr>
          <w:ilvl w:val="1"/>
          <w:numId w:val="19"/>
        </w:numPr>
        <w:jc w:val="both"/>
        <w:rPr>
          <w:rFonts w:ascii="Times New Roman" w:hAnsi="Times New Roman"/>
          <w:sz w:val="24"/>
          <w:szCs w:val="24"/>
        </w:rPr>
      </w:pPr>
      <w:r w:rsidRPr="004D7AC1">
        <w:rPr>
          <w:rFonts w:ascii="Times New Roman" w:hAnsi="Times New Roman"/>
          <w:sz w:val="24"/>
          <w:szCs w:val="24"/>
          <w:u w:val="single"/>
        </w:rPr>
        <w:t>Baseline Study</w:t>
      </w:r>
      <w:r>
        <w:rPr>
          <w:rFonts w:ascii="Times New Roman" w:hAnsi="Times New Roman"/>
          <w:sz w:val="24"/>
          <w:szCs w:val="24"/>
        </w:rPr>
        <w:t xml:space="preserve">.  </w:t>
      </w:r>
      <w:r w:rsidR="00356088" w:rsidRPr="00356088">
        <w:rPr>
          <w:rFonts w:ascii="Times New Roman" w:hAnsi="Times New Roman"/>
          <w:sz w:val="24"/>
          <w:szCs w:val="24"/>
        </w:rPr>
        <w:t>A baseline sound study of ambient noise must be conducted prior to land disturb</w:t>
      </w:r>
      <w:r>
        <w:rPr>
          <w:rFonts w:ascii="Times New Roman" w:hAnsi="Times New Roman"/>
          <w:sz w:val="24"/>
          <w:szCs w:val="24"/>
        </w:rPr>
        <w:t>ance</w:t>
      </w:r>
      <w:r w:rsidR="00356088" w:rsidRPr="00356088">
        <w:rPr>
          <w:rFonts w:ascii="Times New Roman" w:hAnsi="Times New Roman"/>
          <w:sz w:val="24"/>
          <w:szCs w:val="24"/>
        </w:rPr>
        <w:t xml:space="preserve"> for any portion of the Property subject to an approved </w:t>
      </w:r>
      <w:r w:rsidR="00356088">
        <w:rPr>
          <w:rFonts w:ascii="Times New Roman" w:hAnsi="Times New Roman"/>
          <w:sz w:val="24"/>
          <w:szCs w:val="24"/>
        </w:rPr>
        <w:t>site plan</w:t>
      </w:r>
      <w:r w:rsidR="00356088" w:rsidRPr="00356088">
        <w:rPr>
          <w:rFonts w:ascii="Times New Roman" w:hAnsi="Times New Roman"/>
          <w:sz w:val="24"/>
          <w:szCs w:val="24"/>
        </w:rPr>
        <w:t xml:space="preserve"> and the results of such study must be submitted to the County</w:t>
      </w:r>
      <w:r>
        <w:rPr>
          <w:rFonts w:ascii="Times New Roman" w:hAnsi="Times New Roman"/>
          <w:sz w:val="24"/>
          <w:szCs w:val="24"/>
        </w:rPr>
        <w:t xml:space="preserve"> to establish a base line study of ambient noise surrounding the proposed development</w:t>
      </w:r>
      <w:r w:rsidR="00356088" w:rsidRPr="00356088">
        <w:rPr>
          <w:rFonts w:ascii="Times New Roman" w:hAnsi="Times New Roman"/>
          <w:sz w:val="24"/>
          <w:szCs w:val="24"/>
        </w:rPr>
        <w:t>. Th</w:t>
      </w:r>
      <w:r>
        <w:rPr>
          <w:rFonts w:ascii="Times New Roman" w:hAnsi="Times New Roman"/>
          <w:sz w:val="24"/>
          <w:szCs w:val="24"/>
        </w:rPr>
        <w:t xml:space="preserve">is baseline </w:t>
      </w:r>
      <w:r w:rsidR="00356088" w:rsidRPr="00356088">
        <w:rPr>
          <w:rFonts w:ascii="Times New Roman" w:hAnsi="Times New Roman"/>
          <w:sz w:val="24"/>
          <w:szCs w:val="24"/>
        </w:rPr>
        <w:t xml:space="preserve">sound study must demonstrate how the </w:t>
      </w:r>
      <w:r w:rsidR="00356088">
        <w:rPr>
          <w:rFonts w:ascii="Times New Roman" w:hAnsi="Times New Roman"/>
          <w:sz w:val="24"/>
          <w:szCs w:val="24"/>
        </w:rPr>
        <w:t>development</w:t>
      </w:r>
      <w:r w:rsidR="00356088" w:rsidRPr="00356088">
        <w:rPr>
          <w:rFonts w:ascii="Times New Roman" w:hAnsi="Times New Roman"/>
          <w:sz w:val="24"/>
          <w:szCs w:val="24"/>
        </w:rPr>
        <w:t xml:space="preserve"> will limit sound</w:t>
      </w:r>
      <w:r w:rsidR="00323545">
        <w:rPr>
          <w:rFonts w:ascii="Times New Roman" w:hAnsi="Times New Roman"/>
          <w:sz w:val="24"/>
          <w:szCs w:val="24"/>
        </w:rPr>
        <w:t xml:space="preserve"> at the Property Line</w:t>
      </w:r>
      <w:r w:rsidR="00356088" w:rsidRPr="00356088">
        <w:rPr>
          <w:rFonts w:ascii="Times New Roman" w:hAnsi="Times New Roman"/>
          <w:sz w:val="24"/>
          <w:szCs w:val="24"/>
        </w:rPr>
        <w:t xml:space="preserve"> from </w:t>
      </w:r>
      <w:r w:rsidR="00356088">
        <w:rPr>
          <w:rFonts w:ascii="Times New Roman" w:hAnsi="Times New Roman"/>
          <w:sz w:val="24"/>
          <w:szCs w:val="24"/>
        </w:rPr>
        <w:t>any Data Center Use to ensure conformity with the County Noise Ordinance</w:t>
      </w:r>
      <w:r>
        <w:rPr>
          <w:rFonts w:ascii="Times New Roman" w:hAnsi="Times New Roman"/>
          <w:sz w:val="24"/>
          <w:szCs w:val="24"/>
        </w:rPr>
        <w:t xml:space="preserve"> and proffered conditions</w:t>
      </w:r>
      <w:r w:rsidR="00356088" w:rsidRPr="00356088">
        <w:rPr>
          <w:rFonts w:ascii="Times New Roman" w:hAnsi="Times New Roman"/>
          <w:sz w:val="24"/>
          <w:szCs w:val="24"/>
        </w:rPr>
        <w:t>.</w:t>
      </w:r>
      <w:r w:rsidR="00356088">
        <w:rPr>
          <w:rFonts w:ascii="Times New Roman" w:hAnsi="Times New Roman"/>
          <w:sz w:val="24"/>
          <w:szCs w:val="24"/>
        </w:rPr>
        <w:t xml:space="preserve"> </w:t>
      </w:r>
    </w:p>
    <w:p w14:paraId="2F4ECE3D" w14:textId="77777777" w:rsidR="003D4B20" w:rsidRPr="003D4B20" w:rsidRDefault="003D4B20" w:rsidP="003D4B20">
      <w:pPr>
        <w:pStyle w:val="ListParagraph"/>
        <w:rPr>
          <w:rFonts w:ascii="Times New Roman" w:hAnsi="Times New Roman"/>
          <w:sz w:val="24"/>
          <w:szCs w:val="24"/>
        </w:rPr>
      </w:pPr>
    </w:p>
    <w:p w14:paraId="12F1CC6C" w14:textId="77777777" w:rsidR="003679E8" w:rsidRDefault="00FD065A" w:rsidP="004D7AC1">
      <w:pPr>
        <w:pStyle w:val="ListParagraph"/>
        <w:numPr>
          <w:ilvl w:val="1"/>
          <w:numId w:val="19"/>
        </w:numPr>
        <w:jc w:val="both"/>
        <w:rPr>
          <w:rFonts w:ascii="Times New Roman" w:hAnsi="Times New Roman"/>
          <w:sz w:val="24"/>
          <w:szCs w:val="24"/>
        </w:rPr>
      </w:pPr>
      <w:r>
        <w:rPr>
          <w:rFonts w:ascii="Times New Roman" w:hAnsi="Times New Roman"/>
          <w:sz w:val="24"/>
          <w:szCs w:val="24"/>
          <w:u w:val="single"/>
        </w:rPr>
        <w:t>Noise</w:t>
      </w:r>
      <w:r w:rsidR="003D4B20" w:rsidRPr="003D4B20">
        <w:rPr>
          <w:rFonts w:ascii="Times New Roman" w:hAnsi="Times New Roman"/>
          <w:sz w:val="24"/>
          <w:szCs w:val="24"/>
          <w:u w:val="single"/>
        </w:rPr>
        <w:t xml:space="preserve"> Study</w:t>
      </w:r>
      <w:r w:rsidR="003D4B20">
        <w:rPr>
          <w:rFonts w:ascii="Times New Roman" w:hAnsi="Times New Roman"/>
          <w:sz w:val="24"/>
          <w:szCs w:val="24"/>
        </w:rPr>
        <w:t xml:space="preserve">.  </w:t>
      </w:r>
      <w:r w:rsidR="00E61771">
        <w:rPr>
          <w:rFonts w:ascii="Times New Roman" w:hAnsi="Times New Roman"/>
          <w:sz w:val="24"/>
          <w:szCs w:val="24"/>
        </w:rPr>
        <w:t>T</w:t>
      </w:r>
      <w:r w:rsidR="00356088">
        <w:rPr>
          <w:rFonts w:ascii="Times New Roman" w:hAnsi="Times New Roman"/>
          <w:sz w:val="24"/>
          <w:szCs w:val="24"/>
        </w:rPr>
        <w:t>hereafter, t</w:t>
      </w:r>
      <w:r w:rsidR="00E61771">
        <w:rPr>
          <w:rFonts w:ascii="Times New Roman" w:hAnsi="Times New Roman"/>
          <w:sz w:val="24"/>
          <w:szCs w:val="24"/>
        </w:rPr>
        <w:t xml:space="preserve">he applicant </w:t>
      </w:r>
      <w:r w:rsidR="00415CF5">
        <w:rPr>
          <w:rFonts w:ascii="Times New Roman" w:hAnsi="Times New Roman"/>
          <w:sz w:val="24"/>
          <w:szCs w:val="24"/>
        </w:rPr>
        <w:t>will</w:t>
      </w:r>
      <w:r w:rsidR="00E61771">
        <w:rPr>
          <w:rFonts w:ascii="Times New Roman" w:hAnsi="Times New Roman"/>
          <w:sz w:val="24"/>
          <w:szCs w:val="24"/>
        </w:rPr>
        <w:t xml:space="preserve"> engage a certified professional to conduct a noise study for </w:t>
      </w:r>
      <w:r w:rsidR="00047C3A">
        <w:rPr>
          <w:rFonts w:ascii="Times New Roman" w:hAnsi="Times New Roman"/>
          <w:sz w:val="24"/>
          <w:szCs w:val="24"/>
        </w:rPr>
        <w:t xml:space="preserve">any building </w:t>
      </w:r>
      <w:r w:rsidR="002068E6">
        <w:rPr>
          <w:rFonts w:ascii="Times New Roman" w:hAnsi="Times New Roman"/>
          <w:sz w:val="24"/>
          <w:szCs w:val="24"/>
        </w:rPr>
        <w:t>in the</w:t>
      </w:r>
      <w:r w:rsidR="00047C3A">
        <w:rPr>
          <w:rFonts w:ascii="Times New Roman" w:hAnsi="Times New Roman"/>
          <w:sz w:val="24"/>
          <w:szCs w:val="24"/>
        </w:rPr>
        <w:t xml:space="preserve"> Data Center </w:t>
      </w:r>
      <w:r w:rsidR="003B4569">
        <w:rPr>
          <w:rFonts w:ascii="Times New Roman" w:hAnsi="Times New Roman"/>
          <w:sz w:val="24"/>
          <w:szCs w:val="24"/>
        </w:rPr>
        <w:t>Area</w:t>
      </w:r>
      <w:r w:rsidR="00A61C39">
        <w:rPr>
          <w:rFonts w:ascii="Times New Roman" w:hAnsi="Times New Roman"/>
          <w:sz w:val="24"/>
          <w:szCs w:val="24"/>
        </w:rPr>
        <w:t xml:space="preserve"> </w:t>
      </w:r>
      <w:r w:rsidR="00E61771">
        <w:rPr>
          <w:rFonts w:ascii="Times New Roman" w:hAnsi="Times New Roman"/>
          <w:sz w:val="24"/>
          <w:szCs w:val="24"/>
        </w:rPr>
        <w:t xml:space="preserve">within thirty (30) days of the date </w:t>
      </w:r>
      <w:r w:rsidR="00CD28E9">
        <w:rPr>
          <w:rFonts w:ascii="Times New Roman" w:hAnsi="Times New Roman"/>
          <w:sz w:val="24"/>
          <w:szCs w:val="24"/>
        </w:rPr>
        <w:t>such</w:t>
      </w:r>
      <w:r w:rsidR="00E61771">
        <w:rPr>
          <w:rFonts w:ascii="Times New Roman" w:hAnsi="Times New Roman"/>
          <w:sz w:val="24"/>
          <w:szCs w:val="24"/>
        </w:rPr>
        <w:t xml:space="preserve"> building becomes operational</w:t>
      </w:r>
      <w:r w:rsidR="00A61C39">
        <w:rPr>
          <w:rFonts w:ascii="Times New Roman" w:hAnsi="Times New Roman"/>
          <w:sz w:val="24"/>
          <w:szCs w:val="24"/>
        </w:rPr>
        <w:t>.</w:t>
      </w:r>
      <w:r w:rsidR="00E61771">
        <w:rPr>
          <w:rFonts w:ascii="Times New Roman" w:hAnsi="Times New Roman"/>
          <w:sz w:val="24"/>
          <w:szCs w:val="24"/>
        </w:rPr>
        <w:t xml:space="preserve"> The noise study </w:t>
      </w:r>
      <w:r w:rsidR="00415CF5">
        <w:rPr>
          <w:rFonts w:ascii="Times New Roman" w:hAnsi="Times New Roman"/>
          <w:sz w:val="24"/>
          <w:szCs w:val="24"/>
        </w:rPr>
        <w:t>will</w:t>
      </w:r>
      <w:r w:rsidR="00E61771">
        <w:rPr>
          <w:rFonts w:ascii="Times New Roman" w:hAnsi="Times New Roman"/>
          <w:sz w:val="24"/>
          <w:szCs w:val="24"/>
        </w:rPr>
        <w:t xml:space="preserve"> include recommendations for any necessary mitigation measures required to ensure conformity with the</w:t>
      </w:r>
      <w:r w:rsidR="00B75A39">
        <w:rPr>
          <w:rFonts w:ascii="Times New Roman" w:hAnsi="Times New Roman"/>
          <w:sz w:val="24"/>
          <w:szCs w:val="24"/>
        </w:rPr>
        <w:t xml:space="preserve"> County</w:t>
      </w:r>
      <w:r w:rsidR="00E61771">
        <w:rPr>
          <w:rFonts w:ascii="Times New Roman" w:hAnsi="Times New Roman"/>
          <w:sz w:val="24"/>
          <w:szCs w:val="24"/>
        </w:rPr>
        <w:t xml:space="preserve"> Noise Ordinance</w:t>
      </w:r>
      <w:r>
        <w:rPr>
          <w:rFonts w:ascii="Times New Roman" w:hAnsi="Times New Roman"/>
          <w:sz w:val="24"/>
          <w:szCs w:val="24"/>
        </w:rPr>
        <w:t xml:space="preserve"> and proffered conditions</w:t>
      </w:r>
      <w:r w:rsidR="00E61771">
        <w:rPr>
          <w:rFonts w:ascii="Times New Roman" w:hAnsi="Times New Roman"/>
          <w:sz w:val="24"/>
          <w:szCs w:val="24"/>
        </w:rPr>
        <w:t xml:space="preserve">. Such recommended mitigation measures will be implemented within sixty (60) days after the noise study, unless a particular mitigation measure </w:t>
      </w:r>
      <w:r w:rsidR="00415CF5">
        <w:rPr>
          <w:rFonts w:ascii="Times New Roman" w:hAnsi="Times New Roman"/>
          <w:sz w:val="24"/>
          <w:szCs w:val="24"/>
        </w:rPr>
        <w:t>will</w:t>
      </w:r>
      <w:r w:rsidR="00E61771">
        <w:rPr>
          <w:rFonts w:ascii="Times New Roman" w:hAnsi="Times New Roman"/>
          <w:sz w:val="24"/>
          <w:szCs w:val="24"/>
        </w:rPr>
        <w:t xml:space="preserve"> be implemented within a longer </w:t>
      </w:r>
      <w:proofErr w:type="gramStart"/>
      <w:r w:rsidR="00E61771">
        <w:rPr>
          <w:rFonts w:ascii="Times New Roman" w:hAnsi="Times New Roman"/>
          <w:sz w:val="24"/>
          <w:szCs w:val="24"/>
        </w:rPr>
        <w:t>period of time</w:t>
      </w:r>
      <w:proofErr w:type="gramEnd"/>
      <w:r w:rsidR="00E61771">
        <w:rPr>
          <w:rFonts w:ascii="Times New Roman" w:hAnsi="Times New Roman"/>
          <w:sz w:val="24"/>
          <w:szCs w:val="24"/>
        </w:rPr>
        <w:t xml:space="preserve"> as approved by the Planning Director.  </w:t>
      </w:r>
      <w:r w:rsidR="00CD28E9">
        <w:rPr>
          <w:rFonts w:ascii="Times New Roman" w:hAnsi="Times New Roman"/>
          <w:sz w:val="24"/>
          <w:szCs w:val="24"/>
        </w:rPr>
        <w:t xml:space="preserve">Any required mitigation measures may be noted on the approved plans as an administrative amendment.  In addition to the foregoing, physical sound attenuation on any mechanical equipment (including but not limited to ground supported barriers, earthen berms, </w:t>
      </w:r>
      <w:r w:rsidR="00657805">
        <w:rPr>
          <w:rFonts w:ascii="Times New Roman" w:hAnsi="Times New Roman"/>
          <w:sz w:val="24"/>
          <w:szCs w:val="24"/>
        </w:rPr>
        <w:t>mechanical</w:t>
      </w:r>
      <w:r w:rsidR="00CD28E9">
        <w:rPr>
          <w:rFonts w:ascii="Times New Roman" w:hAnsi="Times New Roman"/>
          <w:sz w:val="24"/>
          <w:szCs w:val="24"/>
        </w:rPr>
        <w:t xml:space="preserve"> screening or other attenuation techniques as specifically called out in subsequent sound studies) will be installed for any </w:t>
      </w:r>
      <w:r w:rsidR="00657805">
        <w:rPr>
          <w:rFonts w:ascii="Times New Roman" w:hAnsi="Times New Roman"/>
          <w:sz w:val="24"/>
          <w:szCs w:val="24"/>
        </w:rPr>
        <w:t>building</w:t>
      </w:r>
      <w:r w:rsidR="00CD28E9">
        <w:rPr>
          <w:rFonts w:ascii="Times New Roman" w:hAnsi="Times New Roman"/>
          <w:sz w:val="24"/>
          <w:szCs w:val="24"/>
        </w:rPr>
        <w:t xml:space="preserve"> used for Data Center Uses that is located within</w:t>
      </w:r>
      <w:r w:rsidR="006949E6">
        <w:rPr>
          <w:rFonts w:ascii="Times New Roman" w:hAnsi="Times New Roman"/>
          <w:sz w:val="24"/>
          <w:szCs w:val="24"/>
        </w:rPr>
        <w:t xml:space="preserve"> one thousand two hundred feet</w:t>
      </w:r>
      <w:r w:rsidR="00CD28E9">
        <w:rPr>
          <w:rFonts w:ascii="Times New Roman" w:hAnsi="Times New Roman"/>
          <w:sz w:val="24"/>
          <w:szCs w:val="24"/>
        </w:rPr>
        <w:t xml:space="preserve"> </w:t>
      </w:r>
      <w:r w:rsidR="006949E6">
        <w:rPr>
          <w:rFonts w:ascii="Times New Roman" w:hAnsi="Times New Roman"/>
          <w:sz w:val="24"/>
          <w:szCs w:val="24"/>
        </w:rPr>
        <w:t>(</w:t>
      </w:r>
      <w:r w:rsidR="00CD28E9">
        <w:rPr>
          <w:rFonts w:ascii="Times New Roman" w:hAnsi="Times New Roman"/>
          <w:sz w:val="24"/>
          <w:szCs w:val="24"/>
        </w:rPr>
        <w:t>1,</w:t>
      </w:r>
      <w:r w:rsidR="006949E6">
        <w:rPr>
          <w:rFonts w:ascii="Times New Roman" w:hAnsi="Times New Roman"/>
          <w:sz w:val="24"/>
          <w:szCs w:val="24"/>
        </w:rPr>
        <w:t>2</w:t>
      </w:r>
      <w:r w:rsidR="00CD28E9">
        <w:rPr>
          <w:rFonts w:ascii="Times New Roman" w:hAnsi="Times New Roman"/>
          <w:sz w:val="24"/>
          <w:szCs w:val="24"/>
        </w:rPr>
        <w:t>00</w:t>
      </w:r>
      <w:r w:rsidR="006949E6">
        <w:rPr>
          <w:rFonts w:ascii="Times New Roman" w:hAnsi="Times New Roman"/>
          <w:sz w:val="24"/>
          <w:szCs w:val="24"/>
        </w:rPr>
        <w:t>’)</w:t>
      </w:r>
      <w:r w:rsidR="00CD28E9">
        <w:rPr>
          <w:rFonts w:ascii="Times New Roman" w:hAnsi="Times New Roman"/>
          <w:sz w:val="24"/>
          <w:szCs w:val="24"/>
        </w:rPr>
        <w:t xml:space="preserve"> of any adjoining residential home and that is either (i) installed on the rooftop of such building or (ii) installed on the exterior side of such </w:t>
      </w:r>
      <w:r w:rsidR="00CD28E9">
        <w:rPr>
          <w:rFonts w:ascii="Times New Roman" w:hAnsi="Times New Roman"/>
          <w:sz w:val="24"/>
          <w:szCs w:val="24"/>
        </w:rPr>
        <w:lastRenderedPageBreak/>
        <w:t xml:space="preserve">building and directly facing such residential home, in each case unless a noise study demonstrates that there </w:t>
      </w:r>
      <w:r w:rsidR="00657805">
        <w:rPr>
          <w:rFonts w:ascii="Times New Roman" w:hAnsi="Times New Roman"/>
          <w:sz w:val="24"/>
          <w:szCs w:val="24"/>
        </w:rPr>
        <w:t xml:space="preserve">is no incremental noise from such mechanical equipment as a result of the foregoing installation locations.  </w:t>
      </w:r>
    </w:p>
    <w:p w14:paraId="2E46A247" w14:textId="613BF3EB" w:rsidR="003679E8" w:rsidRDefault="003679E8" w:rsidP="003679E8">
      <w:pPr>
        <w:pStyle w:val="ListParagraph"/>
        <w:ind w:left="1260"/>
        <w:jc w:val="both"/>
        <w:rPr>
          <w:rFonts w:ascii="Times New Roman" w:hAnsi="Times New Roman"/>
          <w:sz w:val="24"/>
          <w:szCs w:val="24"/>
        </w:rPr>
      </w:pPr>
    </w:p>
    <w:p w14:paraId="0FC2E683" w14:textId="0DCF314A" w:rsidR="003679E8" w:rsidRDefault="00FD065A" w:rsidP="004D7AC1">
      <w:pPr>
        <w:pStyle w:val="ListParagraph"/>
        <w:numPr>
          <w:ilvl w:val="1"/>
          <w:numId w:val="19"/>
        </w:numPr>
        <w:jc w:val="both"/>
        <w:rPr>
          <w:rFonts w:ascii="Times New Roman" w:hAnsi="Times New Roman"/>
          <w:sz w:val="24"/>
          <w:szCs w:val="24"/>
        </w:rPr>
      </w:pPr>
      <w:r w:rsidRPr="003679E8">
        <w:rPr>
          <w:rFonts w:ascii="Times New Roman" w:hAnsi="Times New Roman"/>
          <w:sz w:val="24"/>
          <w:szCs w:val="24"/>
          <w:u w:val="single"/>
        </w:rPr>
        <w:t>Generator Testing.</w:t>
      </w:r>
      <w:r>
        <w:rPr>
          <w:rFonts w:ascii="Times New Roman" w:hAnsi="Times New Roman"/>
          <w:sz w:val="24"/>
          <w:szCs w:val="24"/>
        </w:rPr>
        <w:t xml:space="preserve">  </w:t>
      </w:r>
      <w:r w:rsidR="00657805">
        <w:rPr>
          <w:rFonts w:ascii="Times New Roman" w:hAnsi="Times New Roman"/>
          <w:sz w:val="24"/>
          <w:szCs w:val="24"/>
        </w:rPr>
        <w:t>Testing of a</w:t>
      </w:r>
      <w:r w:rsidR="00AF6F44">
        <w:rPr>
          <w:rFonts w:ascii="Times New Roman" w:hAnsi="Times New Roman"/>
          <w:sz w:val="24"/>
          <w:szCs w:val="24"/>
        </w:rPr>
        <w:t>n</w:t>
      </w:r>
      <w:r w:rsidR="00657805">
        <w:rPr>
          <w:rFonts w:ascii="Times New Roman" w:hAnsi="Times New Roman"/>
          <w:sz w:val="24"/>
          <w:szCs w:val="24"/>
        </w:rPr>
        <w:t xml:space="preserve">y back-up generators in the Property will be limited to between the hours of </w:t>
      </w:r>
      <w:r w:rsidR="00496EF8" w:rsidRPr="00496EF8">
        <w:rPr>
          <w:rFonts w:ascii="Times New Roman" w:hAnsi="Times New Roman"/>
          <w:sz w:val="24"/>
          <w:szCs w:val="24"/>
        </w:rPr>
        <w:t xml:space="preserve">Monday – Friday, 8:00 a.m. – 4:00 </w:t>
      </w:r>
      <w:proofErr w:type="gramStart"/>
      <w:r w:rsidR="00496EF8" w:rsidRPr="00496EF8">
        <w:rPr>
          <w:rFonts w:ascii="Times New Roman" w:hAnsi="Times New Roman"/>
          <w:sz w:val="24"/>
          <w:szCs w:val="24"/>
        </w:rPr>
        <w:t>p.m.,</w:t>
      </w:r>
      <w:r w:rsidR="00657805">
        <w:rPr>
          <w:rFonts w:ascii="Times New Roman" w:hAnsi="Times New Roman"/>
          <w:sz w:val="24"/>
          <w:szCs w:val="24"/>
        </w:rPr>
        <w:t>,</w:t>
      </w:r>
      <w:proofErr w:type="gramEnd"/>
      <w:r w:rsidR="00657805">
        <w:rPr>
          <w:rFonts w:ascii="Times New Roman" w:hAnsi="Times New Roman"/>
          <w:sz w:val="24"/>
          <w:szCs w:val="24"/>
        </w:rPr>
        <w:t xml:space="preserve"> unless otherwise required by applicable state or federal law or regulation.  </w:t>
      </w:r>
    </w:p>
    <w:p w14:paraId="4311E996" w14:textId="77777777" w:rsidR="003679E8" w:rsidRPr="003679E8" w:rsidRDefault="003679E8" w:rsidP="003679E8">
      <w:pPr>
        <w:pStyle w:val="ListParagraph"/>
        <w:rPr>
          <w:rFonts w:ascii="Times New Roman" w:hAnsi="Times New Roman"/>
          <w:sz w:val="24"/>
          <w:szCs w:val="24"/>
        </w:rPr>
      </w:pPr>
    </w:p>
    <w:p w14:paraId="640A760D" w14:textId="59F558FA" w:rsidR="001D3C83" w:rsidRDefault="00FD065A" w:rsidP="004D7AC1">
      <w:pPr>
        <w:pStyle w:val="ListParagraph"/>
        <w:numPr>
          <w:ilvl w:val="1"/>
          <w:numId w:val="19"/>
        </w:numPr>
        <w:jc w:val="both"/>
        <w:rPr>
          <w:rFonts w:ascii="Times New Roman" w:hAnsi="Times New Roman"/>
          <w:sz w:val="24"/>
          <w:szCs w:val="24"/>
        </w:rPr>
      </w:pPr>
      <w:r w:rsidRPr="003679E8">
        <w:rPr>
          <w:rFonts w:ascii="Times New Roman" w:hAnsi="Times New Roman"/>
          <w:sz w:val="24"/>
          <w:szCs w:val="24"/>
          <w:u w:val="single"/>
        </w:rPr>
        <w:t>Exterior Alarms and Speaker Systems</w:t>
      </w:r>
      <w:r>
        <w:rPr>
          <w:rFonts w:ascii="Times New Roman" w:hAnsi="Times New Roman"/>
          <w:sz w:val="24"/>
          <w:szCs w:val="24"/>
        </w:rPr>
        <w:t xml:space="preserve">.  </w:t>
      </w:r>
      <w:r w:rsidR="00E61771">
        <w:rPr>
          <w:rFonts w:ascii="Times New Roman" w:hAnsi="Times New Roman"/>
          <w:sz w:val="24"/>
          <w:szCs w:val="24"/>
        </w:rPr>
        <w:t xml:space="preserve">There </w:t>
      </w:r>
      <w:r w:rsidR="00415CF5">
        <w:rPr>
          <w:rFonts w:ascii="Times New Roman" w:hAnsi="Times New Roman"/>
          <w:sz w:val="24"/>
          <w:szCs w:val="24"/>
        </w:rPr>
        <w:t>will</w:t>
      </w:r>
      <w:r w:rsidR="00E61771">
        <w:rPr>
          <w:rFonts w:ascii="Times New Roman" w:hAnsi="Times New Roman"/>
          <w:sz w:val="24"/>
          <w:szCs w:val="24"/>
        </w:rPr>
        <w:t xml:space="preserve"> be no exterior alarms or speaker systems permitted on</w:t>
      </w:r>
      <w:r w:rsidR="00FC1102">
        <w:rPr>
          <w:rFonts w:ascii="Times New Roman" w:hAnsi="Times New Roman"/>
          <w:sz w:val="24"/>
          <w:szCs w:val="24"/>
        </w:rPr>
        <w:t xml:space="preserve"> </w:t>
      </w:r>
      <w:r w:rsidR="00E61771">
        <w:rPr>
          <w:rFonts w:ascii="Times New Roman" w:hAnsi="Times New Roman"/>
          <w:sz w:val="24"/>
          <w:szCs w:val="24"/>
        </w:rPr>
        <w:t xml:space="preserve">any building located on the </w:t>
      </w:r>
      <w:r w:rsidR="003B4569">
        <w:rPr>
          <w:rFonts w:ascii="Times New Roman" w:hAnsi="Times New Roman"/>
          <w:sz w:val="24"/>
          <w:szCs w:val="24"/>
        </w:rPr>
        <w:t>Property</w:t>
      </w:r>
      <w:r w:rsidR="00E61771">
        <w:rPr>
          <w:rFonts w:ascii="Times New Roman" w:hAnsi="Times New Roman"/>
          <w:sz w:val="24"/>
          <w:szCs w:val="24"/>
        </w:rPr>
        <w:t xml:space="preserve"> except for emergency alarms and alarms or beepers located on vehicles. </w:t>
      </w:r>
    </w:p>
    <w:p w14:paraId="19FA4557" w14:textId="77777777" w:rsidR="007D0D1E" w:rsidRPr="008B00AB" w:rsidRDefault="007D0D1E" w:rsidP="008B00AB">
      <w:pPr>
        <w:pStyle w:val="ListParagraph"/>
        <w:rPr>
          <w:rFonts w:ascii="Times New Roman" w:hAnsi="Times New Roman"/>
          <w:sz w:val="24"/>
          <w:szCs w:val="24"/>
        </w:rPr>
      </w:pPr>
    </w:p>
    <w:p w14:paraId="6D8171DE" w14:textId="76A33D8F" w:rsidR="007D0D1E" w:rsidRPr="005935FA" w:rsidRDefault="00FD065A" w:rsidP="004D7AC1">
      <w:pPr>
        <w:pStyle w:val="ListParagraph"/>
        <w:numPr>
          <w:ilvl w:val="1"/>
          <w:numId w:val="19"/>
        </w:numPr>
        <w:jc w:val="both"/>
        <w:rPr>
          <w:rFonts w:ascii="Times New Roman" w:hAnsi="Times New Roman"/>
          <w:sz w:val="24"/>
          <w:szCs w:val="24"/>
        </w:rPr>
      </w:pPr>
      <w:r>
        <w:rPr>
          <w:rFonts w:ascii="Times New Roman" w:hAnsi="Times New Roman"/>
          <w:sz w:val="24"/>
          <w:szCs w:val="24"/>
        </w:rPr>
        <w:t>Generators</w:t>
      </w:r>
      <w:r w:rsidRPr="007D0D1E">
        <w:rPr>
          <w:rFonts w:ascii="Times New Roman" w:hAnsi="Times New Roman"/>
          <w:sz w:val="24"/>
          <w:szCs w:val="24"/>
        </w:rPr>
        <w:t xml:space="preserve">.  </w:t>
      </w:r>
      <w:proofErr w:type="gramStart"/>
      <w:r>
        <w:rPr>
          <w:rFonts w:ascii="Times New Roman" w:hAnsi="Times New Roman"/>
          <w:sz w:val="24"/>
          <w:szCs w:val="24"/>
        </w:rPr>
        <w:t>Generators  must</w:t>
      </w:r>
      <w:proofErr w:type="gramEnd"/>
      <w:r>
        <w:rPr>
          <w:rFonts w:ascii="Times New Roman" w:hAnsi="Times New Roman"/>
          <w:sz w:val="24"/>
          <w:szCs w:val="24"/>
        </w:rPr>
        <w:t xml:space="preserve"> be separated from adjacent residential homes to the east by a principal building or a screening wall.</w:t>
      </w:r>
    </w:p>
    <w:p w14:paraId="10691E1E" w14:textId="44061D0D" w:rsidR="001D3C83" w:rsidRPr="00992036" w:rsidRDefault="001D3C83" w:rsidP="00563DC3">
      <w:pPr>
        <w:jc w:val="both"/>
      </w:pPr>
    </w:p>
    <w:p w14:paraId="33D326F4" w14:textId="7A1E883D" w:rsidR="003679E8" w:rsidRPr="003679E8" w:rsidRDefault="00FD065A" w:rsidP="003679E8">
      <w:pPr>
        <w:pStyle w:val="ListParagraph"/>
        <w:numPr>
          <w:ilvl w:val="0"/>
          <w:numId w:val="19"/>
        </w:numPr>
        <w:jc w:val="both"/>
        <w:rPr>
          <w:rFonts w:ascii="Times New Roman" w:hAnsi="Times New Roman"/>
          <w:sz w:val="24"/>
          <w:szCs w:val="24"/>
        </w:rPr>
      </w:pPr>
      <w:r>
        <w:rPr>
          <w:rFonts w:ascii="Times New Roman" w:hAnsi="Times New Roman"/>
          <w:sz w:val="24"/>
          <w:szCs w:val="24"/>
          <w:u w:val="single"/>
        </w:rPr>
        <w:t>Open Space</w:t>
      </w:r>
      <w:r>
        <w:rPr>
          <w:rFonts w:ascii="Times New Roman" w:hAnsi="Times New Roman"/>
          <w:sz w:val="24"/>
          <w:szCs w:val="24"/>
        </w:rPr>
        <w:t xml:space="preserve">.  No less than </w:t>
      </w:r>
      <w:r w:rsidR="00323545">
        <w:rPr>
          <w:rFonts w:ascii="Times New Roman" w:hAnsi="Times New Roman"/>
          <w:sz w:val="24"/>
          <w:szCs w:val="24"/>
        </w:rPr>
        <w:t>49.82</w:t>
      </w:r>
      <w:r w:rsidR="00FA3716">
        <w:rPr>
          <w:rFonts w:ascii="Times New Roman" w:hAnsi="Times New Roman"/>
          <w:sz w:val="24"/>
          <w:szCs w:val="24"/>
        </w:rPr>
        <w:t xml:space="preserve"> acres</w:t>
      </w:r>
      <w:r>
        <w:rPr>
          <w:rFonts w:ascii="Times New Roman" w:hAnsi="Times New Roman"/>
          <w:sz w:val="24"/>
          <w:szCs w:val="24"/>
        </w:rPr>
        <w:t xml:space="preserve"> of the </w:t>
      </w:r>
      <w:r w:rsidR="003B4569">
        <w:rPr>
          <w:rFonts w:ascii="Times New Roman" w:hAnsi="Times New Roman"/>
          <w:sz w:val="24"/>
          <w:szCs w:val="24"/>
        </w:rPr>
        <w:t>Property</w:t>
      </w:r>
      <w:r>
        <w:rPr>
          <w:rFonts w:ascii="Times New Roman" w:hAnsi="Times New Roman"/>
          <w:sz w:val="24"/>
          <w:szCs w:val="24"/>
        </w:rPr>
        <w:t xml:space="preserve"> </w:t>
      </w:r>
      <w:r w:rsidR="00323545">
        <w:rPr>
          <w:rFonts w:ascii="Times New Roman" w:hAnsi="Times New Roman"/>
          <w:sz w:val="24"/>
          <w:szCs w:val="24"/>
        </w:rPr>
        <w:t xml:space="preserve">(64%) </w:t>
      </w:r>
      <w:r>
        <w:rPr>
          <w:rFonts w:ascii="Times New Roman" w:hAnsi="Times New Roman"/>
          <w:sz w:val="24"/>
          <w:szCs w:val="24"/>
        </w:rPr>
        <w:t xml:space="preserve">will be open space, </w:t>
      </w:r>
      <w:proofErr w:type="gramStart"/>
      <w:r>
        <w:rPr>
          <w:rFonts w:ascii="Times New Roman" w:hAnsi="Times New Roman"/>
          <w:sz w:val="24"/>
          <w:szCs w:val="24"/>
        </w:rPr>
        <w:t>buffers</w:t>
      </w:r>
      <w:r w:rsidR="00323545">
        <w:rPr>
          <w:rFonts w:ascii="Times New Roman" w:hAnsi="Times New Roman"/>
          <w:sz w:val="24"/>
          <w:szCs w:val="24"/>
        </w:rPr>
        <w:t xml:space="preserve">, </w:t>
      </w:r>
      <w:r>
        <w:rPr>
          <w:rFonts w:ascii="Times New Roman" w:hAnsi="Times New Roman"/>
          <w:sz w:val="24"/>
          <w:szCs w:val="24"/>
        </w:rPr>
        <w:t xml:space="preserve"> undeveloped</w:t>
      </w:r>
      <w:proofErr w:type="gramEnd"/>
      <w:r>
        <w:rPr>
          <w:rFonts w:ascii="Times New Roman" w:hAnsi="Times New Roman"/>
          <w:sz w:val="24"/>
          <w:szCs w:val="24"/>
        </w:rPr>
        <w:t xml:space="preserve"> land </w:t>
      </w:r>
      <w:r w:rsidR="00323545">
        <w:rPr>
          <w:rFonts w:ascii="Times New Roman" w:hAnsi="Times New Roman"/>
          <w:sz w:val="24"/>
          <w:szCs w:val="24"/>
        </w:rPr>
        <w:t xml:space="preserve">and stormwater facilities, and </w:t>
      </w:r>
      <w:r>
        <w:rPr>
          <w:rFonts w:ascii="Times New Roman" w:hAnsi="Times New Roman"/>
          <w:sz w:val="24"/>
          <w:szCs w:val="24"/>
        </w:rPr>
        <w:t xml:space="preserve">not consisting </w:t>
      </w:r>
      <w:r>
        <w:rPr>
          <w:rFonts w:ascii="Times New Roman" w:hAnsi="Times New Roman"/>
          <w:sz w:val="24"/>
        </w:rPr>
        <w:t>of buildings, structures, parking areas</w:t>
      </w:r>
      <w:r w:rsidR="00687F29">
        <w:rPr>
          <w:rFonts w:ascii="Times New Roman" w:hAnsi="Times New Roman"/>
          <w:sz w:val="24"/>
        </w:rPr>
        <w:t xml:space="preserve">, </w:t>
      </w:r>
      <w:r w:rsidR="009F7749">
        <w:rPr>
          <w:rFonts w:ascii="Times New Roman" w:hAnsi="Times New Roman"/>
          <w:sz w:val="24"/>
        </w:rPr>
        <w:t xml:space="preserve">and </w:t>
      </w:r>
      <w:r>
        <w:rPr>
          <w:rFonts w:ascii="Times New Roman" w:hAnsi="Times New Roman"/>
          <w:sz w:val="24"/>
        </w:rPr>
        <w:t>drive aisles.</w:t>
      </w:r>
      <w:bookmarkStart w:id="10" w:name="_Hlk172198099"/>
      <w:r w:rsidR="00FA3716">
        <w:rPr>
          <w:rFonts w:ascii="Times New Roman" w:hAnsi="Times New Roman"/>
          <w:sz w:val="24"/>
        </w:rPr>
        <w:t xml:space="preserve">  </w:t>
      </w:r>
      <w:r w:rsidR="00687F29">
        <w:rPr>
          <w:rFonts w:ascii="Times New Roman" w:hAnsi="Times New Roman"/>
          <w:sz w:val="24"/>
        </w:rPr>
        <w:t xml:space="preserve">Areas outside the </w:t>
      </w:r>
      <w:r w:rsidR="00323545" w:rsidRPr="00323545">
        <w:rPr>
          <w:rFonts w:ascii="Times New Roman" w:hAnsi="Times New Roman"/>
          <w:sz w:val="24"/>
        </w:rPr>
        <w:t>Developable</w:t>
      </w:r>
      <w:r w:rsidR="00687F29" w:rsidRPr="00323545">
        <w:rPr>
          <w:rFonts w:ascii="Times New Roman" w:hAnsi="Times New Roman"/>
          <w:sz w:val="24"/>
        </w:rPr>
        <w:t xml:space="preserve"> Area</w:t>
      </w:r>
      <w:r w:rsidR="00687F29">
        <w:rPr>
          <w:rFonts w:ascii="Times New Roman" w:hAnsi="Times New Roman"/>
          <w:sz w:val="24"/>
        </w:rPr>
        <w:t xml:space="preserve"> will generally remain undeveloped; however, crossings for utilities, infrastructure, </w:t>
      </w:r>
      <w:r w:rsidR="00323545">
        <w:rPr>
          <w:rFonts w:ascii="Times New Roman" w:hAnsi="Times New Roman"/>
          <w:sz w:val="24"/>
        </w:rPr>
        <w:t xml:space="preserve">and landscaping </w:t>
      </w:r>
      <w:r w:rsidR="00687F29">
        <w:rPr>
          <w:rFonts w:ascii="Times New Roman" w:hAnsi="Times New Roman"/>
          <w:sz w:val="24"/>
        </w:rPr>
        <w:t>are permitted</w:t>
      </w:r>
      <w:r w:rsidR="00687F29" w:rsidRPr="003679E8">
        <w:rPr>
          <w:rFonts w:ascii="Times New Roman" w:hAnsi="Times New Roman"/>
          <w:sz w:val="24"/>
          <w:szCs w:val="24"/>
        </w:rPr>
        <w:t xml:space="preserve">.  </w:t>
      </w:r>
      <w:r w:rsidRPr="003679E8">
        <w:rPr>
          <w:rFonts w:ascii="Times New Roman" w:hAnsi="Times New Roman"/>
          <w:sz w:val="24"/>
          <w:szCs w:val="24"/>
        </w:rPr>
        <w:t xml:space="preserve">Prior to approval of the first site plan, the applicant must record documents conveying open space easements applicable to the area noted as “Undisturbed Green Space” on the conceptual plan noted in Proffer #1, to the </w:t>
      </w:r>
      <w:r>
        <w:rPr>
          <w:rFonts w:ascii="Times New Roman" w:hAnsi="Times New Roman"/>
          <w:sz w:val="24"/>
          <w:szCs w:val="24"/>
        </w:rPr>
        <w:t>C</w:t>
      </w:r>
      <w:r w:rsidRPr="003679E8">
        <w:rPr>
          <w:rFonts w:ascii="Times New Roman" w:hAnsi="Times New Roman"/>
          <w:sz w:val="24"/>
          <w:szCs w:val="24"/>
        </w:rPr>
        <w:t xml:space="preserve">ounty, with content approved by the </w:t>
      </w:r>
      <w:r>
        <w:rPr>
          <w:rFonts w:ascii="Times New Roman" w:hAnsi="Times New Roman"/>
          <w:sz w:val="24"/>
          <w:szCs w:val="24"/>
        </w:rPr>
        <w:t>C</w:t>
      </w:r>
      <w:r w:rsidRPr="003679E8">
        <w:rPr>
          <w:rFonts w:ascii="Times New Roman" w:hAnsi="Times New Roman"/>
          <w:sz w:val="24"/>
          <w:szCs w:val="24"/>
        </w:rPr>
        <w:t>ounty, requiring preservation of features so designated on the plan, requiring maintenance in perpetuity of the open space, prohibiting further division of those areas, and prohibiting any use not permitted by the Zoning Ordinance</w:t>
      </w:r>
      <w:r>
        <w:rPr>
          <w:rFonts w:ascii="Times New Roman" w:hAnsi="Times New Roman"/>
          <w:sz w:val="24"/>
          <w:szCs w:val="24"/>
        </w:rPr>
        <w:t xml:space="preserve"> and proffered conditions</w:t>
      </w:r>
      <w:r w:rsidRPr="003679E8">
        <w:rPr>
          <w:rFonts w:ascii="Times New Roman" w:hAnsi="Times New Roman"/>
          <w:sz w:val="24"/>
          <w:szCs w:val="24"/>
        </w:rPr>
        <w:t xml:space="preserve">. </w:t>
      </w:r>
    </w:p>
    <w:p w14:paraId="7861DB0B" w14:textId="77777777" w:rsidR="00105F4C" w:rsidRPr="00105F4C" w:rsidRDefault="00105F4C" w:rsidP="00A42990">
      <w:pPr>
        <w:pStyle w:val="ListParagraph"/>
        <w:rPr>
          <w:bCs/>
        </w:rPr>
      </w:pPr>
    </w:p>
    <w:p w14:paraId="26D7D3DD" w14:textId="7C848B98" w:rsidR="00FA3716" w:rsidRPr="00FA3716" w:rsidRDefault="00FD065A" w:rsidP="00FA3716">
      <w:pPr>
        <w:pStyle w:val="ListParagraph"/>
        <w:numPr>
          <w:ilvl w:val="0"/>
          <w:numId w:val="19"/>
        </w:numPr>
        <w:jc w:val="both"/>
        <w:rPr>
          <w:rFonts w:ascii="Times New Roman" w:hAnsi="Times New Roman"/>
          <w:sz w:val="24"/>
          <w:szCs w:val="24"/>
        </w:rPr>
      </w:pPr>
      <w:r w:rsidRPr="008F7CEF">
        <w:rPr>
          <w:rFonts w:ascii="Times New Roman" w:hAnsi="Times New Roman"/>
          <w:bCs/>
          <w:sz w:val="24"/>
          <w:szCs w:val="24"/>
          <w:u w:val="single"/>
        </w:rPr>
        <w:t>Decommissioning Plan</w:t>
      </w:r>
      <w:r>
        <w:rPr>
          <w:rFonts w:ascii="Times New Roman" w:hAnsi="Times New Roman"/>
          <w:bCs/>
          <w:sz w:val="24"/>
          <w:szCs w:val="24"/>
        </w:rPr>
        <w:t xml:space="preserve">. </w:t>
      </w:r>
      <w:r w:rsidR="00105F4C" w:rsidRPr="00A42990">
        <w:rPr>
          <w:rFonts w:ascii="Times New Roman" w:hAnsi="Times New Roman"/>
          <w:bCs/>
          <w:sz w:val="24"/>
          <w:szCs w:val="24"/>
        </w:rPr>
        <w:t xml:space="preserve">Applicants will commit to a Decommissioning Plan, </w:t>
      </w:r>
      <w:r w:rsidR="00105F4C" w:rsidRPr="002C7C7D">
        <w:rPr>
          <w:rFonts w:ascii="Times New Roman" w:hAnsi="Times New Roman"/>
          <w:bCs/>
          <w:sz w:val="24"/>
          <w:szCs w:val="24"/>
        </w:rPr>
        <w:t xml:space="preserve">to be </w:t>
      </w:r>
      <w:r w:rsidR="00105F4C" w:rsidRPr="00A42990">
        <w:rPr>
          <w:rFonts w:ascii="Times New Roman" w:hAnsi="Times New Roman"/>
          <w:bCs/>
          <w:sz w:val="24"/>
          <w:szCs w:val="24"/>
        </w:rPr>
        <w:t xml:space="preserve">approved by the </w:t>
      </w:r>
      <w:r w:rsidR="002C7C7D" w:rsidRPr="002C7C7D">
        <w:rPr>
          <w:rFonts w:ascii="Times New Roman" w:hAnsi="Times New Roman"/>
          <w:bCs/>
          <w:sz w:val="24"/>
          <w:szCs w:val="24"/>
        </w:rPr>
        <w:t>Director of Planning</w:t>
      </w:r>
      <w:r w:rsidR="00105F4C" w:rsidRPr="00A42990">
        <w:rPr>
          <w:rFonts w:ascii="Times New Roman" w:hAnsi="Times New Roman"/>
          <w:bCs/>
          <w:sz w:val="24"/>
          <w:szCs w:val="24"/>
        </w:rPr>
        <w:t>, prior to issuance of any permit to build or install, for removal and proper disposal of a</w:t>
      </w:r>
      <w:r w:rsidR="00105F4C" w:rsidRPr="002C7C7D">
        <w:rPr>
          <w:rFonts w:ascii="Times New Roman" w:hAnsi="Times New Roman"/>
          <w:bCs/>
          <w:sz w:val="24"/>
          <w:szCs w:val="24"/>
        </w:rPr>
        <w:t>ny</w:t>
      </w:r>
      <w:r w:rsidR="00105F4C" w:rsidRPr="00A42990">
        <w:rPr>
          <w:rFonts w:ascii="Times New Roman" w:hAnsi="Times New Roman"/>
          <w:bCs/>
          <w:sz w:val="24"/>
          <w:szCs w:val="24"/>
        </w:rPr>
        <w:t xml:space="preserve"> hazardous materials</w:t>
      </w:r>
      <w:r w:rsidR="002C7C7D" w:rsidRPr="002C7C7D">
        <w:rPr>
          <w:rFonts w:ascii="Times New Roman" w:hAnsi="Times New Roman"/>
          <w:bCs/>
          <w:sz w:val="24"/>
          <w:szCs w:val="24"/>
        </w:rPr>
        <w:t xml:space="preserve"> pursuant to any and all applicable laws and regulations </w:t>
      </w:r>
      <w:r w:rsidR="00105F4C" w:rsidRPr="00A42990">
        <w:rPr>
          <w:rFonts w:ascii="Times New Roman" w:hAnsi="Times New Roman"/>
          <w:bCs/>
          <w:sz w:val="24"/>
          <w:szCs w:val="24"/>
        </w:rPr>
        <w:t xml:space="preserve">from the Property within </w:t>
      </w:r>
      <w:r w:rsidR="002C7C7D" w:rsidRPr="002C7C7D">
        <w:rPr>
          <w:rFonts w:ascii="Times New Roman" w:hAnsi="Times New Roman"/>
          <w:bCs/>
          <w:sz w:val="24"/>
          <w:szCs w:val="24"/>
        </w:rPr>
        <w:t>two</w:t>
      </w:r>
      <w:r w:rsidR="00105F4C" w:rsidRPr="00A42990">
        <w:rPr>
          <w:rFonts w:ascii="Times New Roman" w:hAnsi="Times New Roman"/>
          <w:bCs/>
          <w:sz w:val="24"/>
          <w:szCs w:val="24"/>
        </w:rPr>
        <w:t xml:space="preserve"> (</w:t>
      </w:r>
      <w:r w:rsidR="002C7C7D" w:rsidRPr="002C7C7D">
        <w:rPr>
          <w:rFonts w:ascii="Times New Roman" w:hAnsi="Times New Roman"/>
          <w:bCs/>
          <w:sz w:val="24"/>
          <w:szCs w:val="24"/>
        </w:rPr>
        <w:t>2</w:t>
      </w:r>
      <w:r w:rsidR="00105F4C" w:rsidRPr="00A42990">
        <w:rPr>
          <w:rFonts w:ascii="Times New Roman" w:hAnsi="Times New Roman"/>
          <w:bCs/>
          <w:sz w:val="24"/>
          <w:szCs w:val="24"/>
        </w:rPr>
        <w:t>) year</w:t>
      </w:r>
      <w:r w:rsidR="002C7C7D" w:rsidRPr="002C7C7D">
        <w:rPr>
          <w:rFonts w:ascii="Times New Roman" w:hAnsi="Times New Roman"/>
          <w:bCs/>
          <w:sz w:val="24"/>
          <w:szCs w:val="24"/>
        </w:rPr>
        <w:t>s</w:t>
      </w:r>
      <w:r w:rsidR="00105F4C" w:rsidRPr="00A42990">
        <w:rPr>
          <w:rFonts w:ascii="Times New Roman" w:hAnsi="Times New Roman"/>
          <w:bCs/>
          <w:sz w:val="24"/>
          <w:szCs w:val="24"/>
        </w:rPr>
        <w:t xml:space="preserve"> of cessation of operations in or use of any building on the Property. </w:t>
      </w:r>
      <w:r w:rsidR="007D0D1E">
        <w:rPr>
          <w:rFonts w:ascii="Times New Roman" w:hAnsi="Times New Roman"/>
          <w:bCs/>
          <w:sz w:val="24"/>
          <w:szCs w:val="24"/>
        </w:rPr>
        <w:t xml:space="preserve">  </w:t>
      </w:r>
      <w:r w:rsidR="007D0D1E" w:rsidRPr="007D0D1E">
        <w:rPr>
          <w:rFonts w:ascii="Times New Roman" w:hAnsi="Times New Roman"/>
          <w:bCs/>
          <w:sz w:val="24"/>
          <w:szCs w:val="24"/>
        </w:rPr>
        <w:t xml:space="preserve">Financial surety to </w:t>
      </w:r>
      <w:r w:rsidR="007D0D1E">
        <w:rPr>
          <w:rFonts w:ascii="Times New Roman" w:hAnsi="Times New Roman"/>
          <w:bCs/>
          <w:sz w:val="24"/>
          <w:szCs w:val="24"/>
        </w:rPr>
        <w:t>the</w:t>
      </w:r>
      <w:r w:rsidR="007D0D1E" w:rsidRPr="007D0D1E">
        <w:rPr>
          <w:rFonts w:ascii="Times New Roman" w:hAnsi="Times New Roman"/>
          <w:bCs/>
          <w:sz w:val="24"/>
          <w:szCs w:val="24"/>
        </w:rPr>
        <w:t xml:space="preserve"> County </w:t>
      </w:r>
      <w:r w:rsidR="007D0D1E">
        <w:rPr>
          <w:rFonts w:ascii="Times New Roman" w:hAnsi="Times New Roman"/>
          <w:bCs/>
          <w:sz w:val="24"/>
          <w:szCs w:val="24"/>
        </w:rPr>
        <w:t xml:space="preserve">will be provided </w:t>
      </w:r>
      <w:r w:rsidR="007D0D1E" w:rsidRPr="007D0D1E">
        <w:rPr>
          <w:rFonts w:ascii="Times New Roman" w:hAnsi="Times New Roman"/>
          <w:bCs/>
          <w:sz w:val="24"/>
          <w:szCs w:val="24"/>
        </w:rPr>
        <w:t xml:space="preserve">in an amount sufficient to undertake decommissioning activities should the owner default in its decommissioning responsibilities. The surety shall continue in effect during the operation of the facility and until the time when the </w:t>
      </w:r>
      <w:r w:rsidR="007D0D1E">
        <w:rPr>
          <w:rFonts w:ascii="Times New Roman" w:hAnsi="Times New Roman"/>
          <w:bCs/>
          <w:sz w:val="24"/>
          <w:szCs w:val="24"/>
        </w:rPr>
        <w:t>C</w:t>
      </w:r>
      <w:r w:rsidR="007D0D1E" w:rsidRPr="007D0D1E">
        <w:rPr>
          <w:rFonts w:ascii="Times New Roman" w:hAnsi="Times New Roman"/>
          <w:bCs/>
          <w:sz w:val="24"/>
          <w:szCs w:val="24"/>
        </w:rPr>
        <w:t>ounty certifies that decommissioning activities have been satisfactorily completed.</w:t>
      </w:r>
    </w:p>
    <w:p w14:paraId="7D6E5711" w14:textId="19B231CA" w:rsidR="00FA3716" w:rsidRPr="00FA3716" w:rsidRDefault="00FA3716" w:rsidP="00FA3716">
      <w:pPr>
        <w:jc w:val="both"/>
      </w:pPr>
    </w:p>
    <w:p w14:paraId="6188EAD1" w14:textId="77777777" w:rsidR="0012441E" w:rsidRDefault="00FD065A" w:rsidP="0012441E">
      <w:pPr>
        <w:pStyle w:val="ListParagraph"/>
        <w:numPr>
          <w:ilvl w:val="0"/>
          <w:numId w:val="19"/>
        </w:numPr>
        <w:jc w:val="both"/>
        <w:rPr>
          <w:rFonts w:ascii="Times New Roman" w:hAnsi="Times New Roman"/>
          <w:sz w:val="24"/>
          <w:szCs w:val="24"/>
        </w:rPr>
      </w:pPr>
      <w:r w:rsidRPr="0012441E">
        <w:rPr>
          <w:rFonts w:ascii="Times New Roman" w:hAnsi="Times New Roman"/>
          <w:sz w:val="24"/>
          <w:szCs w:val="24"/>
          <w:u w:val="single"/>
        </w:rPr>
        <w:t>Pedestrian Circulation</w:t>
      </w:r>
      <w:r w:rsidRPr="0012441E">
        <w:rPr>
          <w:rFonts w:ascii="Times New Roman" w:hAnsi="Times New Roman"/>
          <w:sz w:val="24"/>
          <w:szCs w:val="24"/>
        </w:rPr>
        <w:t>.</w:t>
      </w:r>
    </w:p>
    <w:p w14:paraId="63B393CD" w14:textId="4B48123B" w:rsidR="0012441E" w:rsidRPr="0012441E" w:rsidRDefault="00FD065A" w:rsidP="0012441E">
      <w:pPr>
        <w:pStyle w:val="ListParagraph"/>
        <w:numPr>
          <w:ilvl w:val="1"/>
          <w:numId w:val="19"/>
        </w:numPr>
        <w:jc w:val="both"/>
        <w:rPr>
          <w:rFonts w:ascii="Times New Roman" w:hAnsi="Times New Roman"/>
          <w:sz w:val="24"/>
          <w:szCs w:val="24"/>
        </w:rPr>
      </w:pPr>
      <w:r w:rsidRPr="0012441E">
        <w:rPr>
          <w:rFonts w:ascii="Times New Roman" w:hAnsi="Times New Roman"/>
          <w:sz w:val="24"/>
          <w:szCs w:val="24"/>
          <w:u w:val="single"/>
        </w:rPr>
        <w:lastRenderedPageBreak/>
        <w:t>Sidewalks</w:t>
      </w:r>
      <w:r w:rsidRPr="0012441E">
        <w:rPr>
          <w:rFonts w:ascii="Times New Roman" w:hAnsi="Times New Roman"/>
          <w:sz w:val="24"/>
          <w:szCs w:val="24"/>
        </w:rPr>
        <w:t xml:space="preserve">. Sidewalks </w:t>
      </w:r>
      <w:r w:rsidR="0061411A">
        <w:rPr>
          <w:rFonts w:ascii="Times New Roman" w:hAnsi="Times New Roman"/>
          <w:sz w:val="24"/>
          <w:szCs w:val="24"/>
        </w:rPr>
        <w:t>will</w:t>
      </w:r>
      <w:r w:rsidRPr="0012441E">
        <w:rPr>
          <w:rFonts w:ascii="Times New Roman" w:hAnsi="Times New Roman"/>
          <w:sz w:val="24"/>
          <w:szCs w:val="24"/>
        </w:rPr>
        <w:t xml:space="preserve"> be provided on at least one side of primary site</w:t>
      </w:r>
      <w:r w:rsidRPr="0012441E">
        <w:rPr>
          <w:rFonts w:ascii="Times New Roman" w:hAnsi="Times New Roman"/>
          <w:sz w:val="24"/>
          <w:szCs w:val="24"/>
        </w:rPr>
        <w:br/>
        <w:t>vehicular circulation areas and internal site vehicular circulation areas, as</w:t>
      </w:r>
      <w:r w:rsidRPr="0012441E">
        <w:rPr>
          <w:rFonts w:ascii="Times New Roman" w:hAnsi="Times New Roman"/>
          <w:sz w:val="24"/>
          <w:szCs w:val="24"/>
        </w:rPr>
        <w:br/>
        <w:t>such circulation areas are illustrated on the Concept Plan. Interior site</w:t>
      </w:r>
      <w:r w:rsidRPr="0012441E">
        <w:rPr>
          <w:rFonts w:ascii="Times New Roman" w:hAnsi="Times New Roman"/>
          <w:sz w:val="24"/>
          <w:szCs w:val="24"/>
        </w:rPr>
        <w:br/>
        <w:t>vehicular circulation areas do not include drive-aisles.</w:t>
      </w:r>
      <w:r w:rsidRPr="0012441E">
        <w:rPr>
          <w:rFonts w:ascii="Times New Roman" w:hAnsi="Times New Roman"/>
          <w:sz w:val="24"/>
          <w:szCs w:val="24"/>
        </w:rPr>
        <w:br/>
      </w:r>
    </w:p>
    <w:p w14:paraId="654A09F3" w14:textId="77777777" w:rsidR="0012441E" w:rsidRPr="0012441E" w:rsidRDefault="00FD065A" w:rsidP="0012441E">
      <w:pPr>
        <w:pStyle w:val="ListParagraph"/>
        <w:numPr>
          <w:ilvl w:val="1"/>
          <w:numId w:val="19"/>
        </w:numPr>
        <w:jc w:val="both"/>
        <w:rPr>
          <w:rFonts w:ascii="Times New Roman" w:hAnsi="Times New Roman"/>
          <w:sz w:val="24"/>
          <w:szCs w:val="24"/>
        </w:rPr>
      </w:pPr>
      <w:r w:rsidRPr="0012441E">
        <w:rPr>
          <w:rFonts w:ascii="Times New Roman" w:hAnsi="Times New Roman"/>
          <w:sz w:val="24"/>
          <w:szCs w:val="24"/>
          <w:u w:val="single"/>
        </w:rPr>
        <w:t>Pedestrian Connections from Parking Areas to Building Entrances</w:t>
      </w:r>
      <w:r w:rsidRPr="0012441E">
        <w:rPr>
          <w:rFonts w:ascii="Times New Roman" w:hAnsi="Times New Roman"/>
          <w:sz w:val="24"/>
          <w:szCs w:val="24"/>
        </w:rPr>
        <w:t>.</w:t>
      </w:r>
      <w:r w:rsidRPr="0012441E">
        <w:rPr>
          <w:rFonts w:ascii="Times New Roman" w:hAnsi="Times New Roman"/>
          <w:sz w:val="24"/>
          <w:szCs w:val="24"/>
        </w:rPr>
        <w:br/>
        <w:t>Pedestrian walkways at least five feet in width will be provided through</w:t>
      </w:r>
      <w:r w:rsidRPr="0012441E">
        <w:rPr>
          <w:rFonts w:ascii="Times New Roman" w:hAnsi="Times New Roman"/>
          <w:sz w:val="24"/>
          <w:szCs w:val="24"/>
        </w:rPr>
        <w:br/>
        <w:t>parking areas to provide connections from parking lots to the primary</w:t>
      </w:r>
      <w:r w:rsidRPr="0012441E">
        <w:rPr>
          <w:rFonts w:ascii="Times New Roman" w:hAnsi="Times New Roman"/>
          <w:sz w:val="24"/>
          <w:szCs w:val="24"/>
        </w:rPr>
        <w:br/>
        <w:t>building entrance, with such walkways separated from parking spaces and</w:t>
      </w:r>
      <w:r w:rsidRPr="0012441E">
        <w:rPr>
          <w:rFonts w:ascii="Times New Roman" w:hAnsi="Times New Roman"/>
          <w:sz w:val="24"/>
          <w:szCs w:val="24"/>
        </w:rPr>
        <w:br/>
        <w:t>drive aisles by curbing and/or landscaping.</w:t>
      </w:r>
    </w:p>
    <w:p w14:paraId="6FD65304" w14:textId="646C9FF8" w:rsidR="0012441E" w:rsidRPr="0012441E" w:rsidRDefault="0012441E" w:rsidP="0012441E">
      <w:pPr>
        <w:pStyle w:val="ListParagraph"/>
        <w:ind w:left="1260"/>
        <w:jc w:val="both"/>
        <w:rPr>
          <w:rFonts w:ascii="Times New Roman" w:hAnsi="Times New Roman"/>
          <w:sz w:val="24"/>
          <w:szCs w:val="24"/>
        </w:rPr>
      </w:pPr>
    </w:p>
    <w:p w14:paraId="3E1A87C6" w14:textId="6AFBDB2E" w:rsidR="005A34DE" w:rsidRDefault="00FD065A" w:rsidP="0012441E">
      <w:pPr>
        <w:pStyle w:val="ListParagraph"/>
        <w:numPr>
          <w:ilvl w:val="1"/>
          <w:numId w:val="19"/>
        </w:numPr>
        <w:jc w:val="both"/>
        <w:rPr>
          <w:rFonts w:ascii="Times New Roman" w:hAnsi="Times New Roman"/>
          <w:sz w:val="24"/>
          <w:szCs w:val="24"/>
        </w:rPr>
      </w:pPr>
      <w:r w:rsidRPr="0012441E">
        <w:rPr>
          <w:rFonts w:ascii="Times New Roman" w:hAnsi="Times New Roman"/>
          <w:sz w:val="24"/>
          <w:szCs w:val="24"/>
          <w:u w:val="single"/>
        </w:rPr>
        <w:t>Pedestrian Walkways to Secondary Entrance</w:t>
      </w:r>
      <w:r w:rsidRPr="0012441E">
        <w:rPr>
          <w:rFonts w:ascii="Times New Roman" w:hAnsi="Times New Roman"/>
          <w:sz w:val="24"/>
          <w:szCs w:val="24"/>
        </w:rPr>
        <w:t>.: Any secondary entrance(s)</w:t>
      </w:r>
      <w:r w:rsidRPr="0012441E">
        <w:rPr>
          <w:rFonts w:ascii="Times New Roman" w:hAnsi="Times New Roman"/>
          <w:sz w:val="24"/>
          <w:szCs w:val="24"/>
        </w:rPr>
        <w:br/>
      </w:r>
      <w:r w:rsidR="00EB3A92">
        <w:rPr>
          <w:rFonts w:ascii="Times New Roman" w:hAnsi="Times New Roman"/>
          <w:sz w:val="24"/>
          <w:szCs w:val="24"/>
        </w:rPr>
        <w:t>will</w:t>
      </w:r>
      <w:r w:rsidRPr="0012441E">
        <w:rPr>
          <w:rFonts w:ascii="Times New Roman" w:hAnsi="Times New Roman"/>
          <w:sz w:val="24"/>
          <w:szCs w:val="24"/>
        </w:rPr>
        <w:t xml:space="preserve"> be connected by a pedestrian walkway to building parking.</w:t>
      </w:r>
    </w:p>
    <w:p w14:paraId="1AD79471" w14:textId="77777777" w:rsidR="005A34DE" w:rsidRDefault="005A34DE" w:rsidP="005A34DE">
      <w:pPr>
        <w:pStyle w:val="ListParagraph"/>
      </w:pPr>
    </w:p>
    <w:p w14:paraId="1538D53F" w14:textId="73FFB7CF" w:rsidR="00FA3716" w:rsidRPr="00D16022" w:rsidRDefault="00FD065A" w:rsidP="00D16022">
      <w:pPr>
        <w:pStyle w:val="ListParagraph"/>
        <w:ind w:left="2340"/>
        <w:jc w:val="both"/>
        <w:rPr>
          <w:rFonts w:ascii="Times New Roman" w:hAnsi="Times New Roman"/>
          <w:sz w:val="24"/>
          <w:szCs w:val="24"/>
        </w:rPr>
      </w:pPr>
      <w:r w:rsidRPr="00D16022">
        <w:br/>
      </w:r>
    </w:p>
    <w:p w14:paraId="73533200" w14:textId="77777777" w:rsidR="003013CE" w:rsidRPr="003013CE" w:rsidRDefault="003013CE" w:rsidP="003013CE">
      <w:pPr>
        <w:pStyle w:val="ListParagraph"/>
        <w:rPr>
          <w:rFonts w:ascii="Times New Roman" w:hAnsi="Times New Roman"/>
          <w:sz w:val="24"/>
          <w:szCs w:val="24"/>
        </w:rPr>
      </w:pPr>
    </w:p>
    <w:p w14:paraId="4B8E9770" w14:textId="77777777" w:rsidR="00F12E67" w:rsidRDefault="00F12E67" w:rsidP="0067031B">
      <w:pPr>
        <w:widowControl/>
        <w:rPr>
          <w:rFonts w:eastAsia="Times New Roman"/>
          <w:w w:val="0"/>
        </w:rPr>
      </w:pPr>
      <w:bookmarkStart w:id="11" w:name="_DV_M2"/>
      <w:bookmarkEnd w:id="10"/>
      <w:bookmarkEnd w:id="11"/>
    </w:p>
    <w:p w14:paraId="120CE233" w14:textId="77777777" w:rsidR="00F12E67" w:rsidRDefault="00F12E67" w:rsidP="00A15AD5">
      <w:pPr>
        <w:widowControl/>
        <w:jc w:val="center"/>
        <w:rPr>
          <w:rFonts w:eastAsia="Times New Roman"/>
          <w:w w:val="0"/>
        </w:rPr>
      </w:pPr>
    </w:p>
    <w:p w14:paraId="1C3E17E4" w14:textId="07C92B4B" w:rsidR="00A15AD5" w:rsidRDefault="00FD065A" w:rsidP="00A15AD5">
      <w:pPr>
        <w:widowControl/>
        <w:jc w:val="center"/>
        <w:rPr>
          <w:rFonts w:eastAsia="Times New Roman"/>
          <w:w w:val="0"/>
        </w:rPr>
      </w:pPr>
      <w:r>
        <w:rPr>
          <w:rFonts w:eastAsia="Times New Roman"/>
          <w:w w:val="0"/>
        </w:rPr>
        <w:t>[</w:t>
      </w:r>
      <w:r w:rsidR="008D7AFE">
        <w:rPr>
          <w:rFonts w:eastAsia="Times New Roman"/>
          <w:w w:val="0"/>
        </w:rPr>
        <w:t>Signatures</w:t>
      </w:r>
      <w:r>
        <w:rPr>
          <w:rFonts w:eastAsia="Times New Roman"/>
          <w:w w:val="0"/>
        </w:rPr>
        <w:t xml:space="preserve"> on following page.]</w:t>
      </w:r>
    </w:p>
    <w:p w14:paraId="084B3930" w14:textId="5F01E34A" w:rsidR="006A47CA" w:rsidRDefault="006A47CA">
      <w:pPr>
        <w:widowControl/>
        <w:autoSpaceDE/>
        <w:autoSpaceDN/>
        <w:adjustRightInd/>
        <w:spacing w:after="160" w:line="259" w:lineRule="auto"/>
        <w:rPr>
          <w:rFonts w:eastAsia="Times New Roman"/>
          <w:w w:val="0"/>
        </w:rPr>
      </w:pPr>
      <w:bookmarkStart w:id="12" w:name="_DV_M45"/>
      <w:bookmarkEnd w:id="12"/>
    </w:p>
    <w:p w14:paraId="2DA5E196" w14:textId="48157B60" w:rsidR="00B47E75" w:rsidRDefault="00FD065A">
      <w:pPr>
        <w:widowControl/>
        <w:autoSpaceDE/>
        <w:autoSpaceDN/>
        <w:adjustRightInd/>
        <w:spacing w:after="160" w:line="259" w:lineRule="auto"/>
        <w:rPr>
          <w:rFonts w:eastAsia="Times New Roman"/>
          <w:w w:val="0"/>
        </w:rPr>
      </w:pPr>
      <w:r>
        <w:rPr>
          <w:rFonts w:eastAsia="Times New Roman"/>
          <w:w w:val="0"/>
        </w:rPr>
        <w:br w:type="page"/>
      </w:r>
    </w:p>
    <w:p w14:paraId="7B2AED0F" w14:textId="77777777" w:rsidR="00630ECD" w:rsidRDefault="00630ECD">
      <w:pPr>
        <w:widowControl/>
        <w:autoSpaceDE/>
        <w:autoSpaceDN/>
        <w:adjustRightInd/>
        <w:spacing w:after="160" w:line="259" w:lineRule="auto"/>
        <w:rPr>
          <w:rFonts w:eastAsia="Times New Roman"/>
          <w:w w:val="0"/>
        </w:rPr>
      </w:pPr>
    </w:p>
    <w:p w14:paraId="62E15A20" w14:textId="77777777" w:rsidR="00630ECD" w:rsidRDefault="00630ECD">
      <w:pPr>
        <w:widowControl/>
        <w:autoSpaceDE/>
        <w:autoSpaceDN/>
        <w:adjustRightInd/>
        <w:spacing w:after="160" w:line="259" w:lineRule="auto"/>
        <w:rPr>
          <w:rFonts w:eastAsia="Times New Roman"/>
          <w:w w:val="0"/>
        </w:rPr>
      </w:pPr>
    </w:p>
    <w:p w14:paraId="049EB679" w14:textId="77777777" w:rsidR="00A15AD5" w:rsidRDefault="00A15AD5" w:rsidP="00A15AD5">
      <w:pPr>
        <w:widowControl/>
        <w:pBdr>
          <w:bottom w:val="single" w:sz="12" w:space="1" w:color="auto"/>
        </w:pBdr>
        <w:ind w:left="3600" w:firstLine="720"/>
        <w:rPr>
          <w:rFonts w:eastAsia="Times New Roman"/>
          <w:w w:val="0"/>
        </w:rPr>
      </w:pPr>
    </w:p>
    <w:p w14:paraId="61C8239F" w14:textId="2D5930CD" w:rsidR="00A15AD5" w:rsidRPr="00D22481" w:rsidRDefault="00FD065A" w:rsidP="00A15AD5">
      <w:pPr>
        <w:widowControl/>
        <w:ind w:left="4320"/>
        <w:rPr>
          <w:rFonts w:eastAsia="Times New Roman"/>
          <w:w w:val="0"/>
        </w:rPr>
      </w:pPr>
      <w:bookmarkStart w:id="13" w:name="_DV_M46"/>
      <w:bookmarkEnd w:id="13"/>
      <w:r>
        <w:rPr>
          <w:rStyle w:val="DeltaViewInsertion"/>
          <w:rFonts w:eastAsia="Times New Roman"/>
          <w:color w:val="auto"/>
          <w:w w:val="0"/>
          <w:u w:val="none"/>
        </w:rPr>
        <w:t>Andrew M. Condlin, by Power of Attorney</w:t>
      </w:r>
    </w:p>
    <w:p w14:paraId="1111C7A3" w14:textId="219E2EE6" w:rsidR="00A15AD5" w:rsidRPr="00D22481" w:rsidRDefault="00FD065A" w:rsidP="0046639B">
      <w:pPr>
        <w:widowControl/>
        <w:ind w:left="3600" w:firstLine="720"/>
        <w:rPr>
          <w:rFonts w:eastAsia="Times New Roman"/>
          <w:w w:val="0"/>
        </w:rPr>
      </w:pPr>
      <w:bookmarkStart w:id="14" w:name="_DV_M48"/>
      <w:bookmarkEnd w:id="14"/>
      <w:r w:rsidRPr="00D22481">
        <w:rPr>
          <w:rFonts w:eastAsia="Times New Roman"/>
          <w:w w:val="0"/>
        </w:rPr>
        <w:t xml:space="preserve">Date: </w:t>
      </w:r>
      <w:bookmarkStart w:id="15" w:name="_DV_M49"/>
      <w:bookmarkEnd w:id="15"/>
      <w:r>
        <w:rPr>
          <w:rFonts w:eastAsia="Times New Roman"/>
          <w:w w:val="0"/>
        </w:rPr>
        <w:t xml:space="preserve"> </w:t>
      </w:r>
    </w:p>
    <w:p w14:paraId="72246026" w14:textId="77777777" w:rsidR="00A15AD5" w:rsidRPr="00D22481" w:rsidRDefault="00A15AD5" w:rsidP="00A15AD5">
      <w:pPr>
        <w:widowControl/>
        <w:ind w:left="5040" w:hanging="5040"/>
        <w:rPr>
          <w:rFonts w:eastAsia="Times New Roman"/>
          <w:w w:val="0"/>
        </w:rPr>
      </w:pPr>
    </w:p>
    <w:p w14:paraId="18005EE9" w14:textId="77777777" w:rsidR="00A15AD5" w:rsidRPr="00D22481" w:rsidRDefault="00A15AD5" w:rsidP="00A15AD5">
      <w:pPr>
        <w:widowControl/>
        <w:rPr>
          <w:rFonts w:eastAsia="Times New Roman"/>
          <w:w w:val="0"/>
        </w:rPr>
      </w:pPr>
      <w:bookmarkStart w:id="16" w:name="_DV_M50"/>
      <w:bookmarkEnd w:id="16"/>
    </w:p>
    <w:p w14:paraId="1E4E5B4B" w14:textId="77777777" w:rsidR="00362F96" w:rsidRPr="006B6FBB" w:rsidRDefault="00362F96" w:rsidP="00362F96">
      <w:bookmarkStart w:id="17" w:name="_DV_M52"/>
      <w:bookmarkEnd w:id="17"/>
    </w:p>
    <w:p w14:paraId="3F1106C4" w14:textId="77777777" w:rsidR="00362F96" w:rsidRPr="006B6FBB" w:rsidRDefault="00FD065A" w:rsidP="00362F96">
      <w:r w:rsidRPr="006B6FBB">
        <w:t>COMMONWEALTH OF VIRGINIA,</w:t>
      </w:r>
    </w:p>
    <w:p w14:paraId="0B3D61BA" w14:textId="77777777" w:rsidR="00362F96" w:rsidRPr="006B6FBB" w:rsidRDefault="00FD065A" w:rsidP="00362F96">
      <w:r w:rsidRPr="006B6FBB">
        <w:t>CITY OF RICHMOND, to-wit:</w:t>
      </w:r>
    </w:p>
    <w:p w14:paraId="4CDACBDA" w14:textId="77777777" w:rsidR="00362F96" w:rsidRPr="006B6FBB" w:rsidRDefault="00362F96" w:rsidP="00362F96"/>
    <w:p w14:paraId="00CB3547" w14:textId="7ECAD460" w:rsidR="00362F96" w:rsidRPr="006B6FBB" w:rsidRDefault="00FD065A" w:rsidP="00362F96">
      <w:r w:rsidRPr="006B6FBB">
        <w:tab/>
        <w:t xml:space="preserve">I, </w:t>
      </w:r>
      <w:r w:rsidR="004073EE">
        <w:t xml:space="preserve">Tracy </w:t>
      </w:r>
      <w:proofErr w:type="spellStart"/>
      <w:r w:rsidR="004073EE">
        <w:t>Gibrall</w:t>
      </w:r>
      <w:proofErr w:type="spellEnd"/>
      <w:r w:rsidR="004073EE">
        <w:t xml:space="preserve"> Craddock</w:t>
      </w:r>
      <w:r w:rsidRPr="006B6FBB">
        <w:t xml:space="preserve">, do hereby certify that Andrew M. Condlin has acknowledged the foregoing Proffers before me, this ____ day of </w:t>
      </w:r>
      <w:r>
        <w:t>__________,</w:t>
      </w:r>
      <w:r w:rsidRPr="006B6FBB">
        <w:t xml:space="preserve"> 202</w:t>
      </w:r>
      <w:r w:rsidR="000F3BBC">
        <w:t>6</w:t>
      </w:r>
      <w:r w:rsidRPr="006B6FBB">
        <w:t>.</w:t>
      </w:r>
    </w:p>
    <w:p w14:paraId="0EC7986C" w14:textId="77777777" w:rsidR="00362F96" w:rsidRPr="006B6FBB" w:rsidRDefault="00362F96" w:rsidP="00362F96"/>
    <w:p w14:paraId="1A2F207C" w14:textId="77777777" w:rsidR="00362F96" w:rsidRPr="006B6FBB" w:rsidRDefault="00FD065A" w:rsidP="00362F96">
      <w:pPr>
        <w:ind w:left="1440"/>
      </w:pPr>
      <w:r w:rsidRPr="006B6FBB">
        <w:t>______________________________________(SEAL)</w:t>
      </w:r>
    </w:p>
    <w:p w14:paraId="1CFDEB56" w14:textId="77777777" w:rsidR="00362F96" w:rsidRPr="006B6FBB" w:rsidRDefault="00FD065A" w:rsidP="00362F96">
      <w:r w:rsidRPr="006B6FBB">
        <w:tab/>
      </w:r>
      <w:r w:rsidRPr="006B6FBB">
        <w:tab/>
      </w:r>
      <w:r w:rsidRPr="006B6FBB">
        <w:tab/>
      </w:r>
      <w:r w:rsidRPr="006B6FBB">
        <w:tab/>
      </w:r>
      <w:r w:rsidRPr="006B6FBB">
        <w:tab/>
        <w:t>Notary Public</w:t>
      </w:r>
    </w:p>
    <w:p w14:paraId="4B3D0131" w14:textId="7E979516" w:rsidR="0046639B" w:rsidRDefault="00FD065A" w:rsidP="00362F96">
      <w:pPr>
        <w:widowControl/>
        <w:rPr>
          <w:rFonts w:eastAsia="Times New Roman"/>
          <w:w w:val="0"/>
        </w:rPr>
      </w:pPr>
      <w:r w:rsidRPr="006B6FBB">
        <w:t xml:space="preserve">        </w:t>
      </w:r>
    </w:p>
    <w:p w14:paraId="4BEB40AE" w14:textId="04357E4D" w:rsidR="0046639B" w:rsidRDefault="00FD065A" w:rsidP="00362F96">
      <w:pPr>
        <w:widowControl/>
        <w:ind w:left="4320"/>
        <w:rPr>
          <w:rFonts w:eastAsia="Times New Roman"/>
          <w:w w:val="0"/>
        </w:rPr>
      </w:pPr>
      <w:r w:rsidRPr="00D22481">
        <w:rPr>
          <w:rFonts w:eastAsia="Times New Roman"/>
          <w:w w:val="0"/>
        </w:rPr>
        <w:tab/>
      </w:r>
      <w:r>
        <w:rPr>
          <w:rFonts w:eastAsia="Times New Roman"/>
          <w:w w:val="0"/>
        </w:rPr>
        <w:tab/>
      </w:r>
      <w:r>
        <w:rPr>
          <w:rFonts w:eastAsia="Times New Roman"/>
          <w:w w:val="0"/>
        </w:rPr>
        <w:tab/>
      </w:r>
      <w:r>
        <w:rPr>
          <w:rFonts w:eastAsia="Times New Roman"/>
          <w:w w:val="0"/>
        </w:rPr>
        <w:tab/>
      </w:r>
      <w:bookmarkStart w:id="18" w:name="_DV_M58"/>
      <w:bookmarkEnd w:id="18"/>
    </w:p>
    <w:p w14:paraId="410EC10B" w14:textId="7E638B7D" w:rsidR="00A15AD5" w:rsidRPr="00D22481" w:rsidRDefault="00FD065A" w:rsidP="00A15AD5">
      <w:pPr>
        <w:widowControl/>
        <w:rPr>
          <w:rFonts w:eastAsia="Times New Roman"/>
          <w:w w:val="0"/>
        </w:rPr>
      </w:pPr>
      <w:r w:rsidRPr="00D22481">
        <w:rPr>
          <w:rFonts w:eastAsia="Times New Roman"/>
          <w:w w:val="0"/>
        </w:rPr>
        <w:t>My commission expires: _____________</w:t>
      </w:r>
    </w:p>
    <w:p w14:paraId="4C35FC49" w14:textId="77777777" w:rsidR="0046639B" w:rsidRDefault="0046639B" w:rsidP="00A15AD5">
      <w:pPr>
        <w:pStyle w:val="DocID"/>
        <w:widowControl/>
        <w:rPr>
          <w:rFonts w:eastAsia="Times New Roman"/>
          <w:w w:val="0"/>
          <w:sz w:val="24"/>
          <w:szCs w:val="24"/>
        </w:rPr>
      </w:pPr>
      <w:bookmarkStart w:id="19" w:name="_DV_M59"/>
      <w:bookmarkEnd w:id="19"/>
    </w:p>
    <w:p w14:paraId="6E109B7C" w14:textId="1B1D403C" w:rsidR="00A15AD5" w:rsidRPr="00D22481" w:rsidRDefault="00FD065A" w:rsidP="00A15AD5">
      <w:pPr>
        <w:pStyle w:val="DocID"/>
        <w:widowControl/>
        <w:rPr>
          <w:rFonts w:eastAsia="Times New Roman"/>
          <w:w w:val="0"/>
          <w:sz w:val="24"/>
          <w:szCs w:val="24"/>
        </w:rPr>
      </w:pPr>
      <w:r w:rsidRPr="00D22481">
        <w:rPr>
          <w:rFonts w:eastAsia="Times New Roman"/>
          <w:w w:val="0"/>
          <w:sz w:val="24"/>
          <w:szCs w:val="24"/>
        </w:rPr>
        <w:t>Notary registration number: __________</w:t>
      </w:r>
    </w:p>
    <w:p w14:paraId="0E29D1BF" w14:textId="77777777" w:rsidR="00A15AD5" w:rsidRPr="00D22481" w:rsidRDefault="00A15AD5" w:rsidP="00A15AD5">
      <w:pPr>
        <w:pStyle w:val="DocID"/>
        <w:rPr>
          <w:rFonts w:eastAsia="Times New Roman"/>
          <w:w w:val="0"/>
          <w:sz w:val="24"/>
          <w:szCs w:val="24"/>
        </w:rPr>
      </w:pPr>
    </w:p>
    <w:p w14:paraId="75603CDD" w14:textId="77777777" w:rsidR="00A15AD5" w:rsidRPr="00D22481" w:rsidRDefault="00A15AD5" w:rsidP="00A15AD5">
      <w:pPr>
        <w:pStyle w:val="DocID"/>
        <w:rPr>
          <w:rFonts w:eastAsia="Times New Roman"/>
          <w:w w:val="0"/>
          <w:sz w:val="24"/>
          <w:szCs w:val="24"/>
        </w:rPr>
      </w:pPr>
    </w:p>
    <w:p w14:paraId="080BD822" w14:textId="77777777" w:rsidR="00A15AD5" w:rsidRPr="00D22481" w:rsidRDefault="00A15AD5" w:rsidP="00A15AD5">
      <w:pPr>
        <w:pStyle w:val="DocID"/>
        <w:rPr>
          <w:rFonts w:eastAsia="Times New Roman"/>
          <w:w w:val="0"/>
          <w:sz w:val="24"/>
          <w:szCs w:val="24"/>
        </w:rPr>
      </w:pPr>
    </w:p>
    <w:p w14:paraId="496F4EEB" w14:textId="77777777" w:rsidR="00A15AD5" w:rsidRPr="00D22481" w:rsidRDefault="00A15AD5" w:rsidP="00A15AD5">
      <w:pPr>
        <w:widowControl/>
        <w:rPr>
          <w:rFonts w:eastAsia="Times New Roman"/>
          <w:color w:val="000000"/>
          <w:w w:val="0"/>
        </w:rPr>
        <w:sectPr w:rsidR="00A15AD5" w:rsidRPr="00D22481" w:rsidSect="00227578">
          <w:headerReference w:type="default" r:id="rId8"/>
          <w:footerReference w:type="default" r:id="rId9"/>
          <w:pgSz w:w="12240" w:h="15840"/>
          <w:pgMar w:top="1800" w:right="1800" w:bottom="1800" w:left="1800" w:header="720" w:footer="540" w:gutter="0"/>
          <w:cols w:space="720"/>
          <w:noEndnote/>
          <w:docGrid w:linePitch="326"/>
        </w:sectPr>
      </w:pPr>
    </w:p>
    <w:p w14:paraId="4E335A8C" w14:textId="77777777" w:rsidR="00A15AD5" w:rsidRDefault="00FD065A" w:rsidP="00A15AD5">
      <w:pPr>
        <w:pStyle w:val="DeltaViewTableBody"/>
        <w:jc w:val="center"/>
        <w:rPr>
          <w:rFonts w:ascii="Times New Roman" w:eastAsia="Times New Roman" w:hAnsi="Times New Roman" w:cs="Times New Roman"/>
          <w:b/>
          <w:w w:val="0"/>
          <w:u w:val="single"/>
        </w:rPr>
      </w:pPr>
      <w:r w:rsidRPr="00040C91">
        <w:rPr>
          <w:rFonts w:ascii="Times New Roman" w:eastAsia="Times New Roman" w:hAnsi="Times New Roman" w:cs="Times New Roman"/>
          <w:b/>
          <w:w w:val="0"/>
          <w:u w:val="single"/>
        </w:rPr>
        <w:lastRenderedPageBreak/>
        <w:t>EXHIBIT A</w:t>
      </w:r>
    </w:p>
    <w:p w14:paraId="23258A26" w14:textId="77777777" w:rsidR="00A15AD5" w:rsidRDefault="00A15AD5" w:rsidP="00A15AD5">
      <w:pPr>
        <w:pStyle w:val="DeltaViewTableBody"/>
        <w:jc w:val="center"/>
        <w:rPr>
          <w:rFonts w:ascii="Times New Roman" w:eastAsia="Times New Roman" w:hAnsi="Times New Roman" w:cs="Times New Roman"/>
          <w:b/>
          <w:w w:val="0"/>
          <w:u w:val="single"/>
        </w:rPr>
      </w:pPr>
    </w:p>
    <w:p w14:paraId="72318CBF" w14:textId="1A9C7CA1" w:rsidR="00A15AD5" w:rsidRPr="00040C91" w:rsidRDefault="00A15AD5" w:rsidP="00A15AD5">
      <w:pPr>
        <w:pStyle w:val="DeltaViewTableBody"/>
        <w:jc w:val="center"/>
        <w:rPr>
          <w:rFonts w:ascii="Times New Roman" w:eastAsia="Times New Roman" w:hAnsi="Times New Roman" w:cs="Times New Roman"/>
          <w:b/>
          <w:w w:val="0"/>
        </w:rPr>
      </w:pPr>
    </w:p>
    <w:p w14:paraId="32BD53F5" w14:textId="47B8EB80" w:rsidR="00C47706" w:rsidRDefault="00FD065A">
      <w:pPr>
        <w:widowControl/>
        <w:autoSpaceDE/>
        <w:autoSpaceDN/>
        <w:adjustRightInd/>
        <w:spacing w:after="160" w:line="259" w:lineRule="auto"/>
      </w:pPr>
      <w:r>
        <w:br w:type="page"/>
      </w:r>
    </w:p>
    <w:p w14:paraId="7B6B384A" w14:textId="11BC5872" w:rsidR="00C47706" w:rsidRDefault="00FD065A" w:rsidP="00C47706">
      <w:pPr>
        <w:pStyle w:val="DeltaViewTableBody"/>
        <w:jc w:val="center"/>
        <w:rPr>
          <w:rFonts w:ascii="Times New Roman" w:eastAsia="Times New Roman" w:hAnsi="Times New Roman" w:cs="Times New Roman"/>
          <w:b/>
          <w:w w:val="0"/>
          <w:u w:val="single"/>
        </w:rPr>
      </w:pPr>
      <w:r w:rsidRPr="00040C91">
        <w:rPr>
          <w:rFonts w:ascii="Times New Roman" w:eastAsia="Times New Roman" w:hAnsi="Times New Roman" w:cs="Times New Roman"/>
          <w:b/>
          <w:w w:val="0"/>
          <w:u w:val="single"/>
        </w:rPr>
        <w:lastRenderedPageBreak/>
        <w:t xml:space="preserve">EXHIBIT </w:t>
      </w:r>
      <w:r>
        <w:rPr>
          <w:rFonts w:ascii="Times New Roman" w:eastAsia="Times New Roman" w:hAnsi="Times New Roman" w:cs="Times New Roman"/>
          <w:b/>
          <w:w w:val="0"/>
          <w:u w:val="single"/>
        </w:rPr>
        <w:t>B</w:t>
      </w:r>
    </w:p>
    <w:p w14:paraId="5B5B77C7" w14:textId="77777777" w:rsidR="00C47706" w:rsidRDefault="00C47706" w:rsidP="00C47706">
      <w:pPr>
        <w:pStyle w:val="DeltaViewTableBody"/>
        <w:jc w:val="center"/>
        <w:rPr>
          <w:rFonts w:ascii="Times New Roman" w:eastAsia="Times New Roman" w:hAnsi="Times New Roman" w:cs="Times New Roman"/>
          <w:b/>
          <w:w w:val="0"/>
          <w:u w:val="single"/>
        </w:rPr>
      </w:pPr>
    </w:p>
    <w:p w14:paraId="61226352" w14:textId="77777777" w:rsidR="0089135E" w:rsidRDefault="00FD065A">
      <w:pPr>
        <w:widowControl/>
        <w:autoSpaceDE/>
        <w:autoSpaceDN/>
        <w:adjustRightInd/>
        <w:spacing w:after="160" w:line="259" w:lineRule="auto"/>
        <w:rPr>
          <w:rFonts w:eastAsia="Times New Roman"/>
          <w:b/>
          <w:w w:val="0"/>
        </w:rPr>
      </w:pPr>
      <w:r>
        <w:rPr>
          <w:rFonts w:eastAsia="Times New Roman"/>
          <w:b/>
          <w:w w:val="0"/>
        </w:rPr>
        <w:br w:type="page"/>
      </w:r>
    </w:p>
    <w:p w14:paraId="48C93C4F" w14:textId="0065EC2E" w:rsidR="00C40454" w:rsidRDefault="00FD065A" w:rsidP="00C40454">
      <w:pPr>
        <w:pStyle w:val="DeltaViewTableBody"/>
        <w:jc w:val="center"/>
        <w:rPr>
          <w:rFonts w:ascii="Times New Roman" w:eastAsia="Times New Roman" w:hAnsi="Times New Roman" w:cs="Times New Roman"/>
          <w:b/>
          <w:w w:val="0"/>
          <w:u w:val="single"/>
        </w:rPr>
      </w:pPr>
      <w:r w:rsidRPr="00040C91">
        <w:rPr>
          <w:rFonts w:ascii="Times New Roman" w:eastAsia="Times New Roman" w:hAnsi="Times New Roman" w:cs="Times New Roman"/>
          <w:b/>
          <w:w w:val="0"/>
          <w:u w:val="single"/>
        </w:rPr>
        <w:lastRenderedPageBreak/>
        <w:t xml:space="preserve">EXHIBIT </w:t>
      </w:r>
      <w:r>
        <w:rPr>
          <w:rFonts w:ascii="Times New Roman" w:eastAsia="Times New Roman" w:hAnsi="Times New Roman" w:cs="Times New Roman"/>
          <w:b/>
          <w:w w:val="0"/>
          <w:u w:val="single"/>
        </w:rPr>
        <w:t>C</w:t>
      </w:r>
    </w:p>
    <w:p w14:paraId="6B1B70B3" w14:textId="77777777" w:rsidR="00C40454" w:rsidRDefault="00C40454" w:rsidP="00C40454">
      <w:pPr>
        <w:pStyle w:val="DeltaViewTableBody"/>
        <w:jc w:val="center"/>
        <w:rPr>
          <w:rFonts w:ascii="Times New Roman" w:eastAsia="Times New Roman" w:hAnsi="Times New Roman" w:cs="Times New Roman"/>
          <w:b/>
          <w:w w:val="0"/>
          <w:u w:val="single"/>
        </w:rPr>
      </w:pPr>
    </w:p>
    <w:p w14:paraId="6EBEB29F" w14:textId="77777777" w:rsidR="00B83F10" w:rsidRDefault="00FD065A">
      <w:pPr>
        <w:widowControl/>
        <w:autoSpaceDE/>
        <w:autoSpaceDN/>
        <w:adjustRightInd/>
        <w:spacing w:after="160" w:line="259" w:lineRule="auto"/>
        <w:rPr>
          <w:rFonts w:eastAsia="Times New Roman"/>
          <w:b/>
          <w:w w:val="0"/>
        </w:rPr>
      </w:pPr>
      <w:r>
        <w:rPr>
          <w:rFonts w:eastAsia="Times New Roman"/>
          <w:b/>
          <w:w w:val="0"/>
        </w:rPr>
        <w:br w:type="page"/>
      </w:r>
    </w:p>
    <w:p w14:paraId="7E9EAA36" w14:textId="4B5B30F0" w:rsidR="0089135E" w:rsidRDefault="00FD065A" w:rsidP="00B83F10">
      <w:pPr>
        <w:pStyle w:val="DeltaViewTableBody"/>
        <w:jc w:val="center"/>
        <w:rPr>
          <w:rFonts w:ascii="Times New Roman" w:eastAsia="Times New Roman" w:hAnsi="Times New Roman" w:cs="Times New Roman"/>
          <w:b/>
          <w:w w:val="0"/>
          <w:u w:val="single"/>
        </w:rPr>
      </w:pPr>
      <w:r w:rsidRPr="00040C91">
        <w:rPr>
          <w:rFonts w:ascii="Times New Roman" w:eastAsia="Times New Roman" w:hAnsi="Times New Roman" w:cs="Times New Roman"/>
          <w:b/>
          <w:w w:val="0"/>
          <w:u w:val="single"/>
        </w:rPr>
        <w:lastRenderedPageBreak/>
        <w:t xml:space="preserve">EXHIBIT </w:t>
      </w:r>
      <w:r>
        <w:rPr>
          <w:rFonts w:ascii="Times New Roman" w:eastAsia="Times New Roman" w:hAnsi="Times New Roman" w:cs="Times New Roman"/>
          <w:b/>
          <w:w w:val="0"/>
          <w:u w:val="single"/>
        </w:rPr>
        <w:t>D</w:t>
      </w:r>
    </w:p>
    <w:p w14:paraId="65334DBB" w14:textId="77777777" w:rsidR="00A72003" w:rsidRDefault="00A72003" w:rsidP="00B83F10">
      <w:pPr>
        <w:pStyle w:val="DeltaViewTableBody"/>
        <w:jc w:val="center"/>
        <w:rPr>
          <w:rFonts w:ascii="Times New Roman" w:eastAsia="Times New Roman" w:hAnsi="Times New Roman" w:cs="Times New Roman"/>
          <w:b/>
          <w:w w:val="0"/>
          <w:u w:val="single"/>
        </w:rPr>
      </w:pPr>
    </w:p>
    <w:bookmarkEnd w:id="0"/>
    <w:p w14:paraId="1C2F7474" w14:textId="13029F2E" w:rsidR="00040C91" w:rsidRPr="00630ECD" w:rsidRDefault="00040C91" w:rsidP="008F7CEF">
      <w:pPr>
        <w:widowControl/>
        <w:autoSpaceDE/>
        <w:autoSpaceDN/>
        <w:adjustRightInd/>
        <w:spacing w:after="160" w:line="259" w:lineRule="auto"/>
        <w:rPr>
          <w:rFonts w:eastAsia="Times New Roman"/>
          <w:b/>
          <w:w w:val="0"/>
          <w:u w:val="single"/>
        </w:rPr>
      </w:pPr>
    </w:p>
    <w:sectPr w:rsidR="00040C91" w:rsidRPr="00630ECD" w:rsidSect="00227578">
      <w:headerReference w:type="default" r:id="rId10"/>
      <w:footerReference w:type="default" r:id="rId11"/>
      <w:pgSz w:w="12240" w:h="15840"/>
      <w:pgMar w:top="1800" w:right="1800" w:bottom="1800" w:left="1800" w:header="720" w:footer="54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6DE41" w14:textId="77777777" w:rsidR="00C41D06" w:rsidRDefault="00C41D06">
      <w:r>
        <w:separator/>
      </w:r>
    </w:p>
  </w:endnote>
  <w:endnote w:type="continuationSeparator" w:id="0">
    <w:p w14:paraId="0D0A8DA1" w14:textId="77777777" w:rsidR="00C41D06" w:rsidRDefault="00C41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C9C68" w14:textId="1BDD6D71" w:rsidR="00D70A30" w:rsidRPr="0000339F" w:rsidRDefault="00FD065A" w:rsidP="00CF2786">
    <w:pPr>
      <w:pStyle w:val="Footer"/>
    </w:pPr>
    <w:r>
      <w:rPr>
        <w:noProof/>
      </w:rPr>
      <w:tab/>
    </w:r>
    <w:sdt>
      <w:sdtPr>
        <w:id w:val="-529808936"/>
        <w:docPartObj>
          <w:docPartGallery w:val="Page Numbers (Bottom of Page)"/>
          <w:docPartUnique/>
        </w:docPartObj>
      </w:sdtPr>
      <w:sdtEndPr>
        <w:rPr>
          <w:noProof/>
        </w:rPr>
      </w:sdtEndPr>
      <w:sdtContent>
        <w:r w:rsidR="00E61771" w:rsidRPr="0000339F">
          <w:fldChar w:fldCharType="begin"/>
        </w:r>
        <w:r w:rsidR="00E61771" w:rsidRPr="0000339F">
          <w:instrText xml:space="preserve"> PAGE   \* MERGEFORMAT </w:instrText>
        </w:r>
        <w:r w:rsidR="00E61771" w:rsidRPr="0000339F">
          <w:fldChar w:fldCharType="separate"/>
        </w:r>
        <w:r w:rsidR="00E61771" w:rsidRPr="0000339F">
          <w:rPr>
            <w:noProof/>
          </w:rPr>
          <w:t>2</w:t>
        </w:r>
        <w:r w:rsidR="00E61771" w:rsidRPr="0000339F">
          <w:rPr>
            <w:noProof/>
          </w:rPr>
          <w:fldChar w:fldCharType="end"/>
        </w:r>
      </w:sdtContent>
    </w:sdt>
  </w:p>
  <w:p w14:paraId="67586C2D" w14:textId="77777777" w:rsidR="00A15AD5" w:rsidRDefault="00A15AD5">
    <w:pPr>
      <w:widowControl/>
      <w:rPr>
        <w:rFonts w:cs="Calibri"/>
      </w:rPr>
    </w:pPr>
  </w:p>
  <w:p w14:paraId="517BACB8" w14:textId="3D08AA88" w:rsidR="00227578" w:rsidRPr="0000339F" w:rsidRDefault="00FD065A" w:rsidP="00227578">
    <w:pPr>
      <w:widowControl/>
      <w:spacing w:line="180" w:lineRule="exact"/>
      <w:rPr>
        <w:rFonts w:cs="Calibri"/>
      </w:rPr>
    </w:pPr>
    <w:r w:rsidRPr="00227578">
      <w:rPr>
        <w:rFonts w:ascii="Arial" w:hAnsi="Arial" w:cs="Arial"/>
        <w:sz w:val="16"/>
      </w:rPr>
      <w:t>4907-5178-8649, v. 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989BE" w14:textId="2A39D967" w:rsidR="003E36E7" w:rsidRDefault="00FD065A">
    <w:pPr>
      <w:widowControl/>
      <w:rPr>
        <w:rFonts w:ascii="Calibri" w:hAnsi="Calibri" w:cs="Calibri"/>
        <w:noProof/>
      </w:rPr>
    </w:pPr>
    <w:r w:rsidRPr="008F7CEF">
      <w:rPr>
        <w:rFonts w:ascii="Calibri" w:hAnsi="Calibri" w:cs="Calibri"/>
        <w:noProof/>
      </w:rPr>
      <w:t>{01692833;v13}</w:t>
    </w:r>
  </w:p>
  <w:p w14:paraId="116FB114" w14:textId="01BE462A" w:rsidR="00227578" w:rsidRPr="0000339F" w:rsidRDefault="00FD065A" w:rsidP="00227578">
    <w:pPr>
      <w:widowControl/>
      <w:spacing w:line="180" w:lineRule="exact"/>
      <w:rPr>
        <w:rFonts w:ascii="Calibri" w:hAnsi="Calibri" w:cs="Calibri"/>
      </w:rPr>
    </w:pPr>
    <w:r w:rsidRPr="00227578">
      <w:rPr>
        <w:rFonts w:ascii="Arial" w:hAnsi="Arial" w:cs="Arial"/>
        <w:sz w:val="16"/>
      </w:rPr>
      <w:t>4907-5178-8649, v. 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8CDEBB" w14:textId="77777777" w:rsidR="00C41D06" w:rsidRDefault="00C41D06">
      <w:r>
        <w:separator/>
      </w:r>
    </w:p>
  </w:footnote>
  <w:footnote w:type="continuationSeparator" w:id="0">
    <w:p w14:paraId="4881BDEF" w14:textId="77777777" w:rsidR="00C41D06" w:rsidRDefault="00C41D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17D62" w14:textId="77777777" w:rsidR="00A15AD5" w:rsidRDefault="00A15AD5">
    <w:pPr>
      <w:widowControl/>
      <w:rPr>
        <w:rFonts w:cs="Calibr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433C7" w14:textId="77777777" w:rsidR="003E36E7" w:rsidRPr="00400332" w:rsidRDefault="003E36E7" w:rsidP="004003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F05EFBAE"/>
    <w:lvl w:ilvl="0">
      <w:start w:val="1"/>
      <w:numFmt w:val="decimal"/>
      <w:lvlText w:val="%1."/>
      <w:legacy w:legacy="1" w:legacySpace="0" w:legacyIndent="720"/>
      <w:lvlJc w:val="left"/>
      <w:pPr>
        <w:ind w:left="720" w:hanging="720"/>
      </w:pPr>
      <w:rPr>
        <w:rFonts w:ascii="Times New Roman" w:hAnsi="Times New Roman" w:cs="Times New Roman"/>
        <w:sz w:val="24"/>
        <w:szCs w:val="24"/>
      </w:rPr>
    </w:lvl>
    <w:lvl w:ilvl="1">
      <w:start w:val="1"/>
      <w:numFmt w:val="lowerLetter"/>
      <w:lvlText w:val="%2."/>
      <w:legacy w:legacy="1" w:legacySpace="0" w:legacyIndent="720"/>
      <w:lvlJc w:val="left"/>
      <w:pPr>
        <w:ind w:left="1440" w:hanging="720"/>
      </w:pPr>
      <w:rPr>
        <w:rFonts w:ascii="Times New Roman" w:hAnsi="Times New Roman" w:cs="Times New Roman"/>
        <w:sz w:val="24"/>
        <w:szCs w:val="24"/>
      </w:rPr>
    </w:lvl>
    <w:lvl w:ilvl="2">
      <w:start w:val="1"/>
      <w:numFmt w:val="lowerRoman"/>
      <w:lvlText w:val="%3)"/>
      <w:legacy w:legacy="1" w:legacySpace="0" w:legacyIndent="720"/>
      <w:lvlJc w:val="left"/>
      <w:pPr>
        <w:ind w:left="2160" w:hanging="720"/>
      </w:pPr>
      <w:rPr>
        <w:rFonts w:ascii="Times New Roman" w:hAnsi="Times New Roman" w:cs="Times New Roman"/>
        <w:sz w:val="24"/>
        <w:szCs w:val="24"/>
      </w:rPr>
    </w:lvl>
    <w:lvl w:ilvl="3">
      <w:start w:val="1"/>
      <w:numFmt w:val="lowerLetter"/>
      <w:lvlText w:val="%4)"/>
      <w:legacy w:legacy="1" w:legacySpace="0" w:legacyIndent="720"/>
      <w:lvlJc w:val="left"/>
      <w:pPr>
        <w:ind w:left="2880" w:hanging="720"/>
      </w:pPr>
      <w:rPr>
        <w:rFonts w:ascii="Times New Roman" w:hAnsi="Times New Roman" w:cs="Times New Roman"/>
        <w:sz w:val="24"/>
        <w:szCs w:val="24"/>
      </w:rPr>
    </w:lvl>
    <w:lvl w:ilvl="4">
      <w:start w:val="1"/>
      <w:numFmt w:val="decimal"/>
      <w:lvlText w:val="(%5)"/>
      <w:legacy w:legacy="1" w:legacySpace="0" w:legacyIndent="720"/>
      <w:lvlJc w:val="left"/>
      <w:pPr>
        <w:ind w:left="3600" w:hanging="720"/>
      </w:pPr>
      <w:rPr>
        <w:rFonts w:ascii="Times New Roman" w:hAnsi="Times New Roman" w:cs="Times New Roman"/>
        <w:sz w:val="24"/>
        <w:szCs w:val="24"/>
      </w:rPr>
    </w:lvl>
    <w:lvl w:ilvl="5">
      <w:start w:val="1"/>
      <w:numFmt w:val="lowerLetter"/>
      <w:lvlText w:val="(%6)"/>
      <w:legacy w:legacy="1" w:legacySpace="0" w:legacyIndent="720"/>
      <w:lvlJc w:val="left"/>
      <w:pPr>
        <w:ind w:left="4320" w:hanging="720"/>
      </w:pPr>
      <w:rPr>
        <w:rFonts w:ascii="Times New Roman" w:hAnsi="Times New Roman" w:cs="Times New Roman"/>
        <w:sz w:val="24"/>
        <w:szCs w:val="24"/>
      </w:rPr>
    </w:lvl>
    <w:lvl w:ilvl="6">
      <w:start w:val="1"/>
      <w:numFmt w:val="lowerRoman"/>
      <w:lvlText w:val="(%7)"/>
      <w:legacy w:legacy="1" w:legacySpace="0" w:legacyIndent="720"/>
      <w:lvlJc w:val="left"/>
      <w:pPr>
        <w:ind w:left="5040" w:hanging="720"/>
      </w:pPr>
      <w:rPr>
        <w:rFonts w:ascii="Times New Roman" w:hAnsi="Times New Roman" w:cs="Times New Roman"/>
        <w:sz w:val="24"/>
        <w:szCs w:val="24"/>
      </w:rPr>
    </w:lvl>
    <w:lvl w:ilvl="7">
      <w:start w:val="1"/>
      <w:numFmt w:val="lowerLetter"/>
      <w:lvlText w:val="(%8)"/>
      <w:legacy w:legacy="1" w:legacySpace="0" w:legacyIndent="720"/>
      <w:lvlJc w:val="left"/>
      <w:pPr>
        <w:ind w:left="5760" w:hanging="720"/>
      </w:pPr>
      <w:rPr>
        <w:rFonts w:ascii="Times New Roman" w:hAnsi="Times New Roman" w:cs="Times New Roman"/>
        <w:sz w:val="24"/>
        <w:szCs w:val="24"/>
      </w:rPr>
    </w:lvl>
    <w:lvl w:ilvl="8">
      <w:start w:val="1"/>
      <w:numFmt w:val="lowerRoman"/>
      <w:lvlText w:val="(%9)"/>
      <w:legacy w:legacy="1" w:legacySpace="0" w:legacyIndent="720"/>
      <w:lvlJc w:val="left"/>
      <w:pPr>
        <w:ind w:left="6480" w:hanging="720"/>
      </w:pPr>
      <w:rPr>
        <w:rFonts w:ascii="Times New Roman" w:hAnsi="Times New Roman" w:cs="Times New Roman"/>
        <w:sz w:val="24"/>
        <w:szCs w:val="24"/>
      </w:rPr>
    </w:lvl>
  </w:abstractNum>
  <w:abstractNum w:abstractNumId="1" w15:restartNumberingAfterBreak="0">
    <w:nsid w:val="00000006"/>
    <w:multiLevelType w:val="multilevel"/>
    <w:tmpl w:val="725CD11E"/>
    <w:lvl w:ilvl="0">
      <w:start w:val="1"/>
      <w:numFmt w:val="decimal"/>
      <w:lvlText w:val="%1."/>
      <w:legacy w:legacy="1" w:legacySpace="0" w:legacyIndent="720"/>
      <w:lvlJc w:val="left"/>
      <w:pPr>
        <w:ind w:left="720" w:hanging="720"/>
      </w:pPr>
      <w:rPr>
        <w:rFonts w:ascii="Times New Roman" w:hAnsi="Times New Roman" w:cs="Times New Roman"/>
        <w:sz w:val="24"/>
        <w:szCs w:val="24"/>
      </w:rPr>
    </w:lvl>
    <w:lvl w:ilvl="1">
      <w:start w:val="1"/>
      <w:numFmt w:val="lowerLetter"/>
      <w:lvlText w:val="(%2)"/>
      <w:lvlJc w:val="left"/>
      <w:pPr>
        <w:ind w:left="1620" w:hanging="720"/>
      </w:pPr>
      <w:rPr>
        <w:rFonts w:ascii="Times New Roman" w:hAnsi="Times New Roman"/>
        <w:b w:val="0"/>
        <w:i w:val="0"/>
        <w:caps w:val="0"/>
        <w:strike w:val="0"/>
        <w:dstrike w:val="0"/>
        <w:vanish w:val="0"/>
        <w:spacing w:val="0"/>
        <w:w w:val="100"/>
        <w:sz w:val="24"/>
        <w:szCs w:val="24"/>
      </w:rPr>
    </w:lvl>
    <w:lvl w:ilvl="2">
      <w:start w:val="1"/>
      <w:numFmt w:val="lowerRoman"/>
      <w:lvlText w:val="%3)"/>
      <w:legacy w:legacy="1" w:legacySpace="0" w:legacyIndent="720"/>
      <w:lvlJc w:val="left"/>
      <w:pPr>
        <w:ind w:left="2160" w:hanging="720"/>
      </w:pPr>
      <w:rPr>
        <w:rFonts w:ascii="Times New Roman" w:hAnsi="Times New Roman" w:cs="Times New Roman"/>
        <w:sz w:val="24"/>
        <w:szCs w:val="24"/>
      </w:rPr>
    </w:lvl>
    <w:lvl w:ilvl="3">
      <w:start w:val="1"/>
      <w:numFmt w:val="lowerLetter"/>
      <w:lvlText w:val="%4)"/>
      <w:legacy w:legacy="1" w:legacySpace="0" w:legacyIndent="720"/>
      <w:lvlJc w:val="left"/>
      <w:pPr>
        <w:ind w:left="2880" w:hanging="720"/>
      </w:pPr>
      <w:rPr>
        <w:rFonts w:ascii="Times New Roman" w:hAnsi="Times New Roman" w:cs="Times New Roman"/>
        <w:sz w:val="24"/>
        <w:szCs w:val="24"/>
      </w:rPr>
    </w:lvl>
    <w:lvl w:ilvl="4">
      <w:start w:val="1"/>
      <w:numFmt w:val="decimal"/>
      <w:lvlText w:val="(%5)"/>
      <w:legacy w:legacy="1" w:legacySpace="0" w:legacyIndent="720"/>
      <w:lvlJc w:val="left"/>
      <w:pPr>
        <w:ind w:left="3600" w:hanging="720"/>
      </w:pPr>
      <w:rPr>
        <w:rFonts w:ascii="Times New Roman" w:hAnsi="Times New Roman" w:cs="Times New Roman"/>
        <w:sz w:val="24"/>
        <w:szCs w:val="24"/>
      </w:rPr>
    </w:lvl>
    <w:lvl w:ilvl="5">
      <w:start w:val="1"/>
      <w:numFmt w:val="lowerLetter"/>
      <w:lvlText w:val="(%6)"/>
      <w:legacy w:legacy="1" w:legacySpace="0" w:legacyIndent="720"/>
      <w:lvlJc w:val="left"/>
      <w:pPr>
        <w:ind w:left="4320" w:hanging="720"/>
      </w:pPr>
      <w:rPr>
        <w:rFonts w:ascii="Times New Roman" w:hAnsi="Times New Roman" w:cs="Times New Roman"/>
        <w:sz w:val="24"/>
        <w:szCs w:val="24"/>
      </w:rPr>
    </w:lvl>
    <w:lvl w:ilvl="6">
      <w:start w:val="1"/>
      <w:numFmt w:val="lowerRoman"/>
      <w:lvlText w:val="(%7)"/>
      <w:legacy w:legacy="1" w:legacySpace="0" w:legacyIndent="720"/>
      <w:lvlJc w:val="left"/>
      <w:pPr>
        <w:ind w:left="5040" w:hanging="720"/>
      </w:pPr>
      <w:rPr>
        <w:rFonts w:ascii="Times New Roman" w:hAnsi="Times New Roman" w:cs="Times New Roman"/>
        <w:sz w:val="24"/>
        <w:szCs w:val="24"/>
      </w:rPr>
    </w:lvl>
    <w:lvl w:ilvl="7">
      <w:start w:val="1"/>
      <w:numFmt w:val="lowerLetter"/>
      <w:lvlText w:val="(%8)"/>
      <w:legacy w:legacy="1" w:legacySpace="0" w:legacyIndent="720"/>
      <w:lvlJc w:val="left"/>
      <w:pPr>
        <w:ind w:left="5760" w:hanging="720"/>
      </w:pPr>
      <w:rPr>
        <w:rFonts w:ascii="Times New Roman" w:hAnsi="Times New Roman" w:cs="Times New Roman"/>
        <w:sz w:val="24"/>
        <w:szCs w:val="24"/>
      </w:rPr>
    </w:lvl>
    <w:lvl w:ilvl="8">
      <w:start w:val="1"/>
      <w:numFmt w:val="lowerRoman"/>
      <w:lvlText w:val="(%9)"/>
      <w:legacy w:legacy="1" w:legacySpace="0" w:legacyIndent="720"/>
      <w:lvlJc w:val="left"/>
      <w:pPr>
        <w:ind w:left="6480" w:hanging="720"/>
      </w:pPr>
      <w:rPr>
        <w:rFonts w:ascii="Times New Roman" w:hAnsi="Times New Roman" w:cs="Times New Roman"/>
        <w:sz w:val="24"/>
        <w:szCs w:val="24"/>
      </w:rPr>
    </w:lvl>
  </w:abstractNum>
  <w:abstractNum w:abstractNumId="2" w15:restartNumberingAfterBreak="0">
    <w:nsid w:val="00000007"/>
    <w:multiLevelType w:val="multilevel"/>
    <w:tmpl w:val="BC1623F4"/>
    <w:lvl w:ilvl="0">
      <w:start w:val="1"/>
      <w:numFmt w:val="decimal"/>
      <w:lvlText w:val="%1."/>
      <w:lvlJc w:val="left"/>
      <w:pPr>
        <w:tabs>
          <w:tab w:val="num" w:pos="720"/>
        </w:tabs>
        <w:ind w:left="720" w:hanging="720"/>
      </w:pPr>
      <w:rPr>
        <w:rFonts w:ascii="Times New Roman" w:hAnsi="Times New Roman" w:cs="Times New Roman"/>
        <w:sz w:val="24"/>
        <w:szCs w:val="24"/>
      </w:rPr>
    </w:lvl>
    <w:lvl w:ilvl="1">
      <w:start w:val="1"/>
      <w:numFmt w:val="lowerLetter"/>
      <w:lvlText w:val="%2."/>
      <w:lvlJc w:val="left"/>
      <w:pPr>
        <w:tabs>
          <w:tab w:val="num" w:pos="1440"/>
        </w:tabs>
        <w:ind w:left="1440" w:hanging="720"/>
      </w:pPr>
      <w:rPr>
        <w:rFonts w:ascii="Times New Roman" w:hAnsi="Times New Roman" w:cs="Times New Roman"/>
        <w:sz w:val="24"/>
        <w:szCs w:val="24"/>
      </w:rPr>
    </w:lvl>
    <w:lvl w:ilvl="2">
      <w:start w:val="1"/>
      <w:numFmt w:val="lowerRoman"/>
      <w:lvlText w:val="%3."/>
      <w:lvlJc w:val="left"/>
      <w:pPr>
        <w:tabs>
          <w:tab w:val="num" w:pos="2160"/>
        </w:tabs>
        <w:ind w:left="2160" w:hanging="720"/>
      </w:pPr>
      <w:rPr>
        <w:rFonts w:ascii="Times New Roman" w:hAnsi="Times New Roman" w:cs="Times New Roman"/>
        <w:sz w:val="24"/>
        <w:szCs w:val="24"/>
      </w:rPr>
    </w:lvl>
    <w:lvl w:ilvl="3">
      <w:start w:val="1"/>
      <w:numFmt w:val="decimal"/>
      <w:lvlText w:val="%4."/>
      <w:lvlJc w:val="left"/>
      <w:pPr>
        <w:tabs>
          <w:tab w:val="num" w:pos="2520"/>
        </w:tabs>
        <w:ind w:left="252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3" w15:restartNumberingAfterBreak="0">
    <w:nsid w:val="00000008"/>
    <w:multiLevelType w:val="multilevel"/>
    <w:tmpl w:val="8CA40262"/>
    <w:lvl w:ilvl="0">
      <w:start w:val="1"/>
      <w:numFmt w:val="decimal"/>
      <w:lvlText w:val="%1."/>
      <w:lvlJc w:val="left"/>
      <w:pPr>
        <w:tabs>
          <w:tab w:val="num" w:pos="0"/>
        </w:tabs>
        <w:ind w:left="720" w:hanging="720"/>
      </w:pPr>
      <w:rPr>
        <w:rFonts w:ascii="Times New Roman" w:hAnsi="Times New Roman" w:cs="Times New Roman"/>
        <w:sz w:val="24"/>
        <w:szCs w:val="24"/>
      </w:rPr>
    </w:lvl>
    <w:lvl w:ilvl="1">
      <w:start w:val="1"/>
      <w:numFmt w:val="lowerLetter"/>
      <w:lvlText w:val="%2."/>
      <w:lvlJc w:val="left"/>
      <w:pPr>
        <w:tabs>
          <w:tab w:val="num" w:pos="1440"/>
        </w:tabs>
        <w:ind w:left="1440" w:hanging="720"/>
      </w:pPr>
      <w:rPr>
        <w:rFonts w:ascii="Times New Roman" w:hAnsi="Times New Roman" w:cs="Times New Roman"/>
        <w:sz w:val="24"/>
        <w:szCs w:val="24"/>
      </w:rPr>
    </w:lvl>
    <w:lvl w:ilvl="2">
      <w:start w:val="1"/>
      <w:numFmt w:val="lowerRoman"/>
      <w:lvlText w:val="%3)"/>
      <w:lvlJc w:val="left"/>
      <w:pPr>
        <w:tabs>
          <w:tab w:val="num" w:pos="0"/>
        </w:tabs>
        <w:ind w:left="2160" w:hanging="720"/>
      </w:pPr>
      <w:rPr>
        <w:rFonts w:ascii="Times New Roman" w:hAnsi="Times New Roman" w:cs="Times New Roman"/>
        <w:sz w:val="24"/>
        <w:szCs w:val="24"/>
      </w:rPr>
    </w:lvl>
    <w:lvl w:ilvl="3">
      <w:start w:val="1"/>
      <w:numFmt w:val="lowerLetter"/>
      <w:lvlText w:val="%4)"/>
      <w:lvlJc w:val="left"/>
      <w:pPr>
        <w:tabs>
          <w:tab w:val="num" w:pos="0"/>
        </w:tabs>
        <w:ind w:left="2880" w:hanging="720"/>
      </w:pPr>
      <w:rPr>
        <w:rFonts w:ascii="Times New Roman" w:hAnsi="Times New Roman" w:cs="Times New Roman"/>
        <w:sz w:val="24"/>
        <w:szCs w:val="24"/>
      </w:rPr>
    </w:lvl>
    <w:lvl w:ilvl="4">
      <w:start w:val="1"/>
      <w:numFmt w:val="decimal"/>
      <w:lvlText w:val="(%5)"/>
      <w:lvlJc w:val="left"/>
      <w:pPr>
        <w:tabs>
          <w:tab w:val="num" w:pos="0"/>
        </w:tabs>
        <w:ind w:left="3600" w:hanging="720"/>
      </w:pPr>
      <w:rPr>
        <w:rFonts w:ascii="Times New Roman" w:hAnsi="Times New Roman" w:cs="Times New Roman"/>
        <w:sz w:val="24"/>
        <w:szCs w:val="24"/>
      </w:rPr>
    </w:lvl>
    <w:lvl w:ilvl="5">
      <w:start w:val="1"/>
      <w:numFmt w:val="lowerLetter"/>
      <w:lvlText w:val="(%6)"/>
      <w:lvlJc w:val="left"/>
      <w:pPr>
        <w:tabs>
          <w:tab w:val="num" w:pos="0"/>
        </w:tabs>
        <w:ind w:left="4320" w:hanging="720"/>
      </w:pPr>
      <w:rPr>
        <w:rFonts w:ascii="Times New Roman" w:hAnsi="Times New Roman" w:cs="Times New Roman"/>
        <w:sz w:val="24"/>
        <w:szCs w:val="24"/>
      </w:rPr>
    </w:lvl>
    <w:lvl w:ilvl="6">
      <w:start w:val="1"/>
      <w:numFmt w:val="lowerRoman"/>
      <w:lvlText w:val="(%7)"/>
      <w:lvlJc w:val="left"/>
      <w:pPr>
        <w:tabs>
          <w:tab w:val="num" w:pos="0"/>
        </w:tabs>
        <w:ind w:left="5040" w:hanging="720"/>
      </w:pPr>
      <w:rPr>
        <w:rFonts w:ascii="Times New Roman" w:hAnsi="Times New Roman" w:cs="Times New Roman"/>
        <w:sz w:val="24"/>
        <w:szCs w:val="24"/>
      </w:rPr>
    </w:lvl>
    <w:lvl w:ilvl="7">
      <w:start w:val="1"/>
      <w:numFmt w:val="lowerLetter"/>
      <w:lvlText w:val="(%8)"/>
      <w:lvlJc w:val="left"/>
      <w:pPr>
        <w:tabs>
          <w:tab w:val="num" w:pos="0"/>
        </w:tabs>
        <w:ind w:left="5760" w:hanging="720"/>
      </w:pPr>
      <w:rPr>
        <w:rFonts w:ascii="Times New Roman" w:hAnsi="Times New Roman" w:cs="Times New Roman"/>
        <w:sz w:val="24"/>
        <w:szCs w:val="24"/>
      </w:rPr>
    </w:lvl>
    <w:lvl w:ilvl="8">
      <w:start w:val="1"/>
      <w:numFmt w:val="lowerRoman"/>
      <w:lvlText w:val="(%9)"/>
      <w:lvlJc w:val="left"/>
      <w:pPr>
        <w:tabs>
          <w:tab w:val="num" w:pos="0"/>
        </w:tabs>
        <w:ind w:left="6480" w:hanging="720"/>
      </w:pPr>
      <w:rPr>
        <w:rFonts w:ascii="Times New Roman" w:hAnsi="Times New Roman" w:cs="Times New Roman"/>
        <w:sz w:val="24"/>
        <w:szCs w:val="24"/>
      </w:rPr>
    </w:lvl>
  </w:abstractNum>
  <w:abstractNum w:abstractNumId="4" w15:restartNumberingAfterBreak="0">
    <w:nsid w:val="00000009"/>
    <w:multiLevelType w:val="hybridMultilevel"/>
    <w:tmpl w:val="C6D0C4D4"/>
    <w:lvl w:ilvl="0" w:tplc="0ED45248">
      <w:start w:val="1"/>
      <w:numFmt w:val="decimal"/>
      <w:lvlText w:val="%1."/>
      <w:lvlJc w:val="left"/>
      <w:pPr>
        <w:ind w:left="720" w:hanging="360"/>
      </w:pPr>
    </w:lvl>
    <w:lvl w:ilvl="1" w:tplc="FF0057A2">
      <w:start w:val="1"/>
      <w:numFmt w:val="lowerLetter"/>
      <w:lvlText w:val="%2."/>
      <w:lvlJc w:val="left"/>
      <w:pPr>
        <w:ind w:left="1440" w:hanging="360"/>
      </w:pPr>
    </w:lvl>
    <w:lvl w:ilvl="2" w:tplc="609A8A9A">
      <w:start w:val="1"/>
      <w:numFmt w:val="lowerRoman"/>
      <w:lvlText w:val="%3."/>
      <w:lvlJc w:val="right"/>
      <w:pPr>
        <w:ind w:left="2160" w:hanging="180"/>
      </w:pPr>
    </w:lvl>
    <w:lvl w:ilvl="3" w:tplc="D83C0A1A">
      <w:start w:val="1"/>
      <w:numFmt w:val="decimal"/>
      <w:lvlText w:val="%4."/>
      <w:lvlJc w:val="left"/>
      <w:pPr>
        <w:ind w:left="2880" w:hanging="360"/>
      </w:pPr>
    </w:lvl>
    <w:lvl w:ilvl="4" w:tplc="F036078A">
      <w:start w:val="1"/>
      <w:numFmt w:val="lowerLetter"/>
      <w:lvlText w:val="%5."/>
      <w:lvlJc w:val="left"/>
      <w:pPr>
        <w:ind w:left="3600" w:hanging="360"/>
      </w:pPr>
    </w:lvl>
    <w:lvl w:ilvl="5" w:tplc="B6CC270C">
      <w:start w:val="1"/>
      <w:numFmt w:val="lowerRoman"/>
      <w:lvlText w:val="%6."/>
      <w:lvlJc w:val="right"/>
      <w:pPr>
        <w:ind w:left="4320" w:hanging="180"/>
      </w:pPr>
    </w:lvl>
    <w:lvl w:ilvl="6" w:tplc="7D06F1AA">
      <w:start w:val="1"/>
      <w:numFmt w:val="decimal"/>
      <w:lvlText w:val="%7."/>
      <w:lvlJc w:val="left"/>
      <w:pPr>
        <w:ind w:left="5040" w:hanging="360"/>
      </w:pPr>
    </w:lvl>
    <w:lvl w:ilvl="7" w:tplc="A75E3922">
      <w:start w:val="1"/>
      <w:numFmt w:val="lowerLetter"/>
      <w:lvlText w:val="%8."/>
      <w:lvlJc w:val="left"/>
      <w:pPr>
        <w:ind w:left="5760" w:hanging="360"/>
      </w:pPr>
    </w:lvl>
    <w:lvl w:ilvl="8" w:tplc="5AAAC812">
      <w:start w:val="1"/>
      <w:numFmt w:val="lowerRoman"/>
      <w:lvlText w:val="%9."/>
      <w:lvlJc w:val="right"/>
      <w:pPr>
        <w:ind w:left="6480" w:hanging="180"/>
      </w:pPr>
    </w:lvl>
  </w:abstractNum>
  <w:abstractNum w:abstractNumId="5" w15:restartNumberingAfterBreak="0">
    <w:nsid w:val="02DA0E92"/>
    <w:multiLevelType w:val="hybridMultilevel"/>
    <w:tmpl w:val="FB7ED2D8"/>
    <w:lvl w:ilvl="0" w:tplc="BFB07B0A">
      <w:start w:val="1"/>
      <w:numFmt w:val="decimal"/>
      <w:lvlText w:val="%1."/>
      <w:lvlJc w:val="left"/>
      <w:pPr>
        <w:ind w:left="720" w:hanging="360"/>
      </w:pPr>
      <w:rPr>
        <w:rFonts w:hint="default"/>
      </w:rPr>
    </w:lvl>
    <w:lvl w:ilvl="1" w:tplc="8A62640E" w:tentative="1">
      <w:start w:val="1"/>
      <w:numFmt w:val="lowerLetter"/>
      <w:lvlText w:val="%2."/>
      <w:lvlJc w:val="left"/>
      <w:pPr>
        <w:ind w:left="1440" w:hanging="360"/>
      </w:pPr>
    </w:lvl>
    <w:lvl w:ilvl="2" w:tplc="D05CF78A" w:tentative="1">
      <w:start w:val="1"/>
      <w:numFmt w:val="lowerRoman"/>
      <w:lvlText w:val="%3."/>
      <w:lvlJc w:val="right"/>
      <w:pPr>
        <w:ind w:left="2160" w:hanging="180"/>
      </w:pPr>
    </w:lvl>
    <w:lvl w:ilvl="3" w:tplc="344A72D0" w:tentative="1">
      <w:start w:val="1"/>
      <w:numFmt w:val="decimal"/>
      <w:lvlText w:val="%4."/>
      <w:lvlJc w:val="left"/>
      <w:pPr>
        <w:ind w:left="2880" w:hanging="360"/>
      </w:pPr>
    </w:lvl>
    <w:lvl w:ilvl="4" w:tplc="17D6D5AE" w:tentative="1">
      <w:start w:val="1"/>
      <w:numFmt w:val="lowerLetter"/>
      <w:lvlText w:val="%5."/>
      <w:lvlJc w:val="left"/>
      <w:pPr>
        <w:ind w:left="3600" w:hanging="360"/>
      </w:pPr>
    </w:lvl>
    <w:lvl w:ilvl="5" w:tplc="281E61EC" w:tentative="1">
      <w:start w:val="1"/>
      <w:numFmt w:val="lowerRoman"/>
      <w:lvlText w:val="%6."/>
      <w:lvlJc w:val="right"/>
      <w:pPr>
        <w:ind w:left="4320" w:hanging="180"/>
      </w:pPr>
    </w:lvl>
    <w:lvl w:ilvl="6" w:tplc="F3B624FC" w:tentative="1">
      <w:start w:val="1"/>
      <w:numFmt w:val="decimal"/>
      <w:lvlText w:val="%7."/>
      <w:lvlJc w:val="left"/>
      <w:pPr>
        <w:ind w:left="5040" w:hanging="360"/>
      </w:pPr>
    </w:lvl>
    <w:lvl w:ilvl="7" w:tplc="4300B7DE" w:tentative="1">
      <w:start w:val="1"/>
      <w:numFmt w:val="lowerLetter"/>
      <w:lvlText w:val="%8."/>
      <w:lvlJc w:val="left"/>
      <w:pPr>
        <w:ind w:left="5760" w:hanging="360"/>
      </w:pPr>
    </w:lvl>
    <w:lvl w:ilvl="8" w:tplc="6EDC7D66" w:tentative="1">
      <w:start w:val="1"/>
      <w:numFmt w:val="lowerRoman"/>
      <w:lvlText w:val="%9."/>
      <w:lvlJc w:val="right"/>
      <w:pPr>
        <w:ind w:left="6480" w:hanging="180"/>
      </w:pPr>
    </w:lvl>
  </w:abstractNum>
  <w:abstractNum w:abstractNumId="6" w15:restartNumberingAfterBreak="0">
    <w:nsid w:val="03D65A8E"/>
    <w:multiLevelType w:val="multilevel"/>
    <w:tmpl w:val="725CD11E"/>
    <w:lvl w:ilvl="0">
      <w:start w:val="1"/>
      <w:numFmt w:val="decimal"/>
      <w:lvlText w:val="%1."/>
      <w:legacy w:legacy="1" w:legacySpace="0" w:legacyIndent="720"/>
      <w:lvlJc w:val="left"/>
      <w:pPr>
        <w:ind w:left="720" w:hanging="720"/>
      </w:pPr>
      <w:rPr>
        <w:rFonts w:ascii="Times New Roman" w:hAnsi="Times New Roman" w:cs="Times New Roman"/>
        <w:sz w:val="24"/>
        <w:szCs w:val="24"/>
      </w:rPr>
    </w:lvl>
    <w:lvl w:ilvl="1">
      <w:start w:val="1"/>
      <w:numFmt w:val="lowerLetter"/>
      <w:lvlText w:val="(%2)"/>
      <w:lvlJc w:val="left"/>
      <w:pPr>
        <w:ind w:left="1620" w:hanging="720"/>
      </w:pPr>
      <w:rPr>
        <w:rFonts w:ascii="Times New Roman" w:hAnsi="Times New Roman"/>
        <w:b w:val="0"/>
        <w:i w:val="0"/>
        <w:caps w:val="0"/>
        <w:strike w:val="0"/>
        <w:dstrike w:val="0"/>
        <w:vanish w:val="0"/>
        <w:spacing w:val="0"/>
        <w:w w:val="100"/>
        <w:sz w:val="24"/>
        <w:szCs w:val="24"/>
      </w:rPr>
    </w:lvl>
    <w:lvl w:ilvl="2">
      <w:start w:val="1"/>
      <w:numFmt w:val="lowerRoman"/>
      <w:lvlText w:val="%3)"/>
      <w:legacy w:legacy="1" w:legacySpace="0" w:legacyIndent="720"/>
      <w:lvlJc w:val="left"/>
      <w:pPr>
        <w:ind w:left="2160" w:hanging="720"/>
      </w:pPr>
      <w:rPr>
        <w:rFonts w:ascii="Times New Roman" w:hAnsi="Times New Roman" w:cs="Times New Roman"/>
        <w:sz w:val="24"/>
        <w:szCs w:val="24"/>
      </w:rPr>
    </w:lvl>
    <w:lvl w:ilvl="3">
      <w:start w:val="1"/>
      <w:numFmt w:val="lowerLetter"/>
      <w:lvlText w:val="%4)"/>
      <w:legacy w:legacy="1" w:legacySpace="0" w:legacyIndent="720"/>
      <w:lvlJc w:val="left"/>
      <w:pPr>
        <w:ind w:left="2880" w:hanging="720"/>
      </w:pPr>
      <w:rPr>
        <w:rFonts w:ascii="Times New Roman" w:hAnsi="Times New Roman" w:cs="Times New Roman"/>
        <w:sz w:val="24"/>
        <w:szCs w:val="24"/>
      </w:rPr>
    </w:lvl>
    <w:lvl w:ilvl="4">
      <w:start w:val="1"/>
      <w:numFmt w:val="decimal"/>
      <w:lvlText w:val="(%5)"/>
      <w:legacy w:legacy="1" w:legacySpace="0" w:legacyIndent="720"/>
      <w:lvlJc w:val="left"/>
      <w:pPr>
        <w:ind w:left="3600" w:hanging="720"/>
      </w:pPr>
      <w:rPr>
        <w:rFonts w:ascii="Times New Roman" w:hAnsi="Times New Roman" w:cs="Times New Roman"/>
        <w:sz w:val="24"/>
        <w:szCs w:val="24"/>
      </w:rPr>
    </w:lvl>
    <w:lvl w:ilvl="5">
      <w:start w:val="1"/>
      <w:numFmt w:val="lowerLetter"/>
      <w:lvlText w:val="(%6)"/>
      <w:legacy w:legacy="1" w:legacySpace="0" w:legacyIndent="720"/>
      <w:lvlJc w:val="left"/>
      <w:pPr>
        <w:ind w:left="4320" w:hanging="720"/>
      </w:pPr>
      <w:rPr>
        <w:rFonts w:ascii="Times New Roman" w:hAnsi="Times New Roman" w:cs="Times New Roman"/>
        <w:sz w:val="24"/>
        <w:szCs w:val="24"/>
      </w:rPr>
    </w:lvl>
    <w:lvl w:ilvl="6">
      <w:start w:val="1"/>
      <w:numFmt w:val="lowerRoman"/>
      <w:lvlText w:val="(%7)"/>
      <w:legacy w:legacy="1" w:legacySpace="0" w:legacyIndent="720"/>
      <w:lvlJc w:val="left"/>
      <w:pPr>
        <w:ind w:left="5040" w:hanging="720"/>
      </w:pPr>
      <w:rPr>
        <w:rFonts w:ascii="Times New Roman" w:hAnsi="Times New Roman" w:cs="Times New Roman"/>
        <w:sz w:val="24"/>
        <w:szCs w:val="24"/>
      </w:rPr>
    </w:lvl>
    <w:lvl w:ilvl="7">
      <w:start w:val="1"/>
      <w:numFmt w:val="lowerLetter"/>
      <w:lvlText w:val="(%8)"/>
      <w:legacy w:legacy="1" w:legacySpace="0" w:legacyIndent="720"/>
      <w:lvlJc w:val="left"/>
      <w:pPr>
        <w:ind w:left="5760" w:hanging="720"/>
      </w:pPr>
      <w:rPr>
        <w:rFonts w:ascii="Times New Roman" w:hAnsi="Times New Roman" w:cs="Times New Roman"/>
        <w:sz w:val="24"/>
        <w:szCs w:val="24"/>
      </w:rPr>
    </w:lvl>
    <w:lvl w:ilvl="8">
      <w:start w:val="1"/>
      <w:numFmt w:val="lowerRoman"/>
      <w:lvlText w:val="(%9)"/>
      <w:legacy w:legacy="1" w:legacySpace="0" w:legacyIndent="720"/>
      <w:lvlJc w:val="left"/>
      <w:pPr>
        <w:ind w:left="6480" w:hanging="720"/>
      </w:pPr>
      <w:rPr>
        <w:rFonts w:ascii="Times New Roman" w:hAnsi="Times New Roman" w:cs="Times New Roman"/>
        <w:sz w:val="24"/>
        <w:szCs w:val="24"/>
      </w:rPr>
    </w:lvl>
  </w:abstractNum>
  <w:abstractNum w:abstractNumId="7" w15:restartNumberingAfterBreak="0">
    <w:nsid w:val="07754B58"/>
    <w:multiLevelType w:val="hybridMultilevel"/>
    <w:tmpl w:val="4B6A9392"/>
    <w:lvl w:ilvl="0" w:tplc="6D3CF8F0">
      <w:start w:val="9"/>
      <w:numFmt w:val="lowerLetter"/>
      <w:lvlText w:val="%1."/>
      <w:lvlJc w:val="left"/>
      <w:pPr>
        <w:ind w:left="1440" w:hanging="360"/>
      </w:pPr>
      <w:rPr>
        <w:rFonts w:hint="default"/>
        <w:b w:val="0"/>
        <w:bCs w:val="0"/>
        <w:color w:val="auto"/>
      </w:rPr>
    </w:lvl>
    <w:lvl w:ilvl="1" w:tplc="B9DEF712" w:tentative="1">
      <w:start w:val="1"/>
      <w:numFmt w:val="lowerLetter"/>
      <w:lvlText w:val="%2."/>
      <w:lvlJc w:val="left"/>
      <w:pPr>
        <w:ind w:left="1440" w:hanging="360"/>
      </w:pPr>
    </w:lvl>
    <w:lvl w:ilvl="2" w:tplc="00344784" w:tentative="1">
      <w:start w:val="1"/>
      <w:numFmt w:val="lowerRoman"/>
      <w:lvlText w:val="%3."/>
      <w:lvlJc w:val="right"/>
      <w:pPr>
        <w:ind w:left="2160" w:hanging="180"/>
      </w:pPr>
    </w:lvl>
    <w:lvl w:ilvl="3" w:tplc="1A547638" w:tentative="1">
      <w:start w:val="1"/>
      <w:numFmt w:val="decimal"/>
      <w:lvlText w:val="%4."/>
      <w:lvlJc w:val="left"/>
      <w:pPr>
        <w:ind w:left="2880" w:hanging="360"/>
      </w:pPr>
    </w:lvl>
    <w:lvl w:ilvl="4" w:tplc="C63A3192" w:tentative="1">
      <w:start w:val="1"/>
      <w:numFmt w:val="lowerLetter"/>
      <w:lvlText w:val="%5."/>
      <w:lvlJc w:val="left"/>
      <w:pPr>
        <w:ind w:left="3600" w:hanging="360"/>
      </w:pPr>
    </w:lvl>
    <w:lvl w:ilvl="5" w:tplc="02D29494" w:tentative="1">
      <w:start w:val="1"/>
      <w:numFmt w:val="lowerRoman"/>
      <w:lvlText w:val="%6."/>
      <w:lvlJc w:val="right"/>
      <w:pPr>
        <w:ind w:left="4320" w:hanging="180"/>
      </w:pPr>
    </w:lvl>
    <w:lvl w:ilvl="6" w:tplc="888A95C6" w:tentative="1">
      <w:start w:val="1"/>
      <w:numFmt w:val="decimal"/>
      <w:lvlText w:val="%7."/>
      <w:lvlJc w:val="left"/>
      <w:pPr>
        <w:ind w:left="5040" w:hanging="360"/>
      </w:pPr>
    </w:lvl>
    <w:lvl w:ilvl="7" w:tplc="49048416" w:tentative="1">
      <w:start w:val="1"/>
      <w:numFmt w:val="lowerLetter"/>
      <w:lvlText w:val="%8."/>
      <w:lvlJc w:val="left"/>
      <w:pPr>
        <w:ind w:left="5760" w:hanging="360"/>
      </w:pPr>
    </w:lvl>
    <w:lvl w:ilvl="8" w:tplc="A266956C" w:tentative="1">
      <w:start w:val="1"/>
      <w:numFmt w:val="lowerRoman"/>
      <w:lvlText w:val="%9."/>
      <w:lvlJc w:val="right"/>
      <w:pPr>
        <w:ind w:left="6480" w:hanging="180"/>
      </w:pPr>
    </w:lvl>
  </w:abstractNum>
  <w:abstractNum w:abstractNumId="8" w15:restartNumberingAfterBreak="0">
    <w:nsid w:val="0AE11CD8"/>
    <w:multiLevelType w:val="hybridMultilevel"/>
    <w:tmpl w:val="1AEE690E"/>
    <w:lvl w:ilvl="0" w:tplc="CE44A1BC">
      <w:start w:val="1"/>
      <w:numFmt w:val="lowerLetter"/>
      <w:lvlText w:val="(%1)"/>
      <w:lvlJc w:val="left"/>
      <w:pPr>
        <w:ind w:left="1080" w:hanging="360"/>
      </w:pPr>
      <w:rPr>
        <w:rFonts w:hint="default"/>
      </w:rPr>
    </w:lvl>
    <w:lvl w:ilvl="1" w:tplc="58DC4C26" w:tentative="1">
      <w:start w:val="1"/>
      <w:numFmt w:val="lowerLetter"/>
      <w:lvlText w:val="%2."/>
      <w:lvlJc w:val="left"/>
      <w:pPr>
        <w:ind w:left="1800" w:hanging="360"/>
      </w:pPr>
    </w:lvl>
    <w:lvl w:ilvl="2" w:tplc="D6D423C6" w:tentative="1">
      <w:start w:val="1"/>
      <w:numFmt w:val="lowerRoman"/>
      <w:lvlText w:val="%3."/>
      <w:lvlJc w:val="right"/>
      <w:pPr>
        <w:ind w:left="2520" w:hanging="180"/>
      </w:pPr>
    </w:lvl>
    <w:lvl w:ilvl="3" w:tplc="C8EA6204" w:tentative="1">
      <w:start w:val="1"/>
      <w:numFmt w:val="decimal"/>
      <w:lvlText w:val="%4."/>
      <w:lvlJc w:val="left"/>
      <w:pPr>
        <w:ind w:left="3240" w:hanging="360"/>
      </w:pPr>
    </w:lvl>
    <w:lvl w:ilvl="4" w:tplc="C1FA1B36" w:tentative="1">
      <w:start w:val="1"/>
      <w:numFmt w:val="lowerLetter"/>
      <w:lvlText w:val="%5."/>
      <w:lvlJc w:val="left"/>
      <w:pPr>
        <w:ind w:left="3960" w:hanging="360"/>
      </w:pPr>
    </w:lvl>
    <w:lvl w:ilvl="5" w:tplc="40B604DC" w:tentative="1">
      <w:start w:val="1"/>
      <w:numFmt w:val="lowerRoman"/>
      <w:lvlText w:val="%6."/>
      <w:lvlJc w:val="right"/>
      <w:pPr>
        <w:ind w:left="4680" w:hanging="180"/>
      </w:pPr>
    </w:lvl>
    <w:lvl w:ilvl="6" w:tplc="CD9EB8C2" w:tentative="1">
      <w:start w:val="1"/>
      <w:numFmt w:val="decimal"/>
      <w:lvlText w:val="%7."/>
      <w:lvlJc w:val="left"/>
      <w:pPr>
        <w:ind w:left="5400" w:hanging="360"/>
      </w:pPr>
    </w:lvl>
    <w:lvl w:ilvl="7" w:tplc="926261EC" w:tentative="1">
      <w:start w:val="1"/>
      <w:numFmt w:val="lowerLetter"/>
      <w:lvlText w:val="%8."/>
      <w:lvlJc w:val="left"/>
      <w:pPr>
        <w:ind w:left="6120" w:hanging="360"/>
      </w:pPr>
    </w:lvl>
    <w:lvl w:ilvl="8" w:tplc="11A2D842" w:tentative="1">
      <w:start w:val="1"/>
      <w:numFmt w:val="lowerRoman"/>
      <w:lvlText w:val="%9."/>
      <w:lvlJc w:val="right"/>
      <w:pPr>
        <w:ind w:left="6840" w:hanging="180"/>
      </w:pPr>
    </w:lvl>
  </w:abstractNum>
  <w:abstractNum w:abstractNumId="9" w15:restartNumberingAfterBreak="0">
    <w:nsid w:val="0E3E1319"/>
    <w:multiLevelType w:val="hybridMultilevel"/>
    <w:tmpl w:val="4F56F206"/>
    <w:lvl w:ilvl="0" w:tplc="183E51B2">
      <w:start w:val="16"/>
      <w:numFmt w:val="decimal"/>
      <w:lvlText w:val="%1."/>
      <w:lvlJc w:val="left"/>
      <w:pPr>
        <w:ind w:left="720" w:hanging="360"/>
      </w:pPr>
      <w:rPr>
        <w:rFonts w:ascii="Times New Roman" w:hAnsi="Times New Roman" w:cs="Times New Roman" w:hint="default"/>
        <w:b w:val="0"/>
        <w:bCs w:val="0"/>
        <w:color w:val="auto"/>
        <w:sz w:val="24"/>
        <w:szCs w:val="24"/>
      </w:rPr>
    </w:lvl>
    <w:lvl w:ilvl="1" w:tplc="9A96FF78">
      <w:start w:val="1"/>
      <w:numFmt w:val="lowerLetter"/>
      <w:lvlText w:val="%2."/>
      <w:lvlJc w:val="left"/>
      <w:pPr>
        <w:ind w:left="1440" w:hanging="360"/>
      </w:pPr>
      <w:rPr>
        <w:b w:val="0"/>
        <w:bCs w:val="0"/>
        <w:color w:val="auto"/>
      </w:rPr>
    </w:lvl>
    <w:lvl w:ilvl="2" w:tplc="37C4B6CE">
      <w:start w:val="1"/>
      <w:numFmt w:val="lowerRoman"/>
      <w:lvlText w:val="%3."/>
      <w:lvlJc w:val="right"/>
      <w:pPr>
        <w:ind w:left="2340" w:hanging="360"/>
      </w:pPr>
    </w:lvl>
    <w:lvl w:ilvl="3" w:tplc="6E66C742">
      <w:start w:val="1"/>
      <w:numFmt w:val="decimal"/>
      <w:lvlText w:val="%4."/>
      <w:lvlJc w:val="left"/>
      <w:pPr>
        <w:ind w:left="2880" w:hanging="360"/>
      </w:pPr>
    </w:lvl>
    <w:lvl w:ilvl="4" w:tplc="CBEA57CA">
      <w:start w:val="1"/>
      <w:numFmt w:val="lowerLetter"/>
      <w:lvlText w:val="%5."/>
      <w:lvlJc w:val="left"/>
      <w:pPr>
        <w:ind w:left="3600" w:hanging="360"/>
      </w:pPr>
    </w:lvl>
    <w:lvl w:ilvl="5" w:tplc="332ED674">
      <w:start w:val="1"/>
      <w:numFmt w:val="lowerRoman"/>
      <w:lvlText w:val="%6."/>
      <w:lvlJc w:val="right"/>
      <w:pPr>
        <w:ind w:left="4320" w:hanging="180"/>
      </w:pPr>
    </w:lvl>
    <w:lvl w:ilvl="6" w:tplc="C73A83DA" w:tentative="1">
      <w:start w:val="1"/>
      <w:numFmt w:val="decimal"/>
      <w:lvlText w:val="%7."/>
      <w:lvlJc w:val="left"/>
      <w:pPr>
        <w:ind w:left="5040" w:hanging="360"/>
      </w:pPr>
    </w:lvl>
    <w:lvl w:ilvl="7" w:tplc="B622DAFA" w:tentative="1">
      <w:start w:val="1"/>
      <w:numFmt w:val="lowerLetter"/>
      <w:lvlText w:val="%8."/>
      <w:lvlJc w:val="left"/>
      <w:pPr>
        <w:ind w:left="5760" w:hanging="360"/>
      </w:pPr>
    </w:lvl>
    <w:lvl w:ilvl="8" w:tplc="2B885B9E" w:tentative="1">
      <w:start w:val="1"/>
      <w:numFmt w:val="lowerRoman"/>
      <w:lvlText w:val="%9."/>
      <w:lvlJc w:val="right"/>
      <w:pPr>
        <w:ind w:left="6480" w:hanging="180"/>
      </w:pPr>
    </w:lvl>
  </w:abstractNum>
  <w:abstractNum w:abstractNumId="10" w15:restartNumberingAfterBreak="0">
    <w:nsid w:val="101B0A14"/>
    <w:multiLevelType w:val="hybridMultilevel"/>
    <w:tmpl w:val="84346498"/>
    <w:lvl w:ilvl="0" w:tplc="9E84BA7C">
      <w:start w:val="1"/>
      <w:numFmt w:val="lowerLetter"/>
      <w:lvlText w:val="%1."/>
      <w:lvlJc w:val="left"/>
      <w:pPr>
        <w:ind w:left="1440" w:hanging="720"/>
      </w:pPr>
      <w:rPr>
        <w:rFonts w:hint="default"/>
        <w:i w:val="0"/>
        <w:iCs w:val="0"/>
      </w:rPr>
    </w:lvl>
    <w:lvl w:ilvl="1" w:tplc="AEDCCAB4">
      <w:start w:val="1"/>
      <w:numFmt w:val="lowerLetter"/>
      <w:lvlText w:val="%2."/>
      <w:lvlJc w:val="left"/>
      <w:pPr>
        <w:ind w:left="1800" w:hanging="360"/>
      </w:pPr>
    </w:lvl>
    <w:lvl w:ilvl="2" w:tplc="DDAA5088" w:tentative="1">
      <w:start w:val="1"/>
      <w:numFmt w:val="lowerRoman"/>
      <w:lvlText w:val="%3."/>
      <w:lvlJc w:val="right"/>
      <w:pPr>
        <w:ind w:left="2520" w:hanging="180"/>
      </w:pPr>
    </w:lvl>
    <w:lvl w:ilvl="3" w:tplc="E5BC20D8" w:tentative="1">
      <w:start w:val="1"/>
      <w:numFmt w:val="decimal"/>
      <w:lvlText w:val="%4."/>
      <w:lvlJc w:val="left"/>
      <w:pPr>
        <w:ind w:left="3240" w:hanging="360"/>
      </w:pPr>
    </w:lvl>
    <w:lvl w:ilvl="4" w:tplc="8B1E9F12" w:tentative="1">
      <w:start w:val="1"/>
      <w:numFmt w:val="lowerLetter"/>
      <w:lvlText w:val="%5."/>
      <w:lvlJc w:val="left"/>
      <w:pPr>
        <w:ind w:left="3960" w:hanging="360"/>
      </w:pPr>
    </w:lvl>
    <w:lvl w:ilvl="5" w:tplc="DBD2A7E2" w:tentative="1">
      <w:start w:val="1"/>
      <w:numFmt w:val="lowerRoman"/>
      <w:lvlText w:val="%6."/>
      <w:lvlJc w:val="right"/>
      <w:pPr>
        <w:ind w:left="4680" w:hanging="180"/>
      </w:pPr>
    </w:lvl>
    <w:lvl w:ilvl="6" w:tplc="F90CF59C" w:tentative="1">
      <w:start w:val="1"/>
      <w:numFmt w:val="decimal"/>
      <w:lvlText w:val="%7."/>
      <w:lvlJc w:val="left"/>
      <w:pPr>
        <w:ind w:left="5400" w:hanging="360"/>
      </w:pPr>
    </w:lvl>
    <w:lvl w:ilvl="7" w:tplc="E4ECCFE6" w:tentative="1">
      <w:start w:val="1"/>
      <w:numFmt w:val="lowerLetter"/>
      <w:lvlText w:val="%8."/>
      <w:lvlJc w:val="left"/>
      <w:pPr>
        <w:ind w:left="6120" w:hanging="360"/>
      </w:pPr>
    </w:lvl>
    <w:lvl w:ilvl="8" w:tplc="329E5B1E" w:tentative="1">
      <w:start w:val="1"/>
      <w:numFmt w:val="lowerRoman"/>
      <w:lvlText w:val="%9."/>
      <w:lvlJc w:val="right"/>
      <w:pPr>
        <w:ind w:left="6840" w:hanging="180"/>
      </w:pPr>
    </w:lvl>
  </w:abstractNum>
  <w:abstractNum w:abstractNumId="11" w15:restartNumberingAfterBreak="0">
    <w:nsid w:val="113D0AC3"/>
    <w:multiLevelType w:val="hybridMultilevel"/>
    <w:tmpl w:val="3F4E1DE8"/>
    <w:lvl w:ilvl="0" w:tplc="87707EA6">
      <w:start w:val="1"/>
      <w:numFmt w:val="decimal"/>
      <w:lvlText w:val="%1."/>
      <w:lvlJc w:val="left"/>
      <w:pPr>
        <w:ind w:left="720" w:hanging="360"/>
      </w:pPr>
      <w:rPr>
        <w:rFonts w:ascii="Times New Roman" w:hAnsi="Times New Roman" w:cs="Times New Roman" w:hint="default"/>
        <w:sz w:val="24"/>
        <w:szCs w:val="24"/>
      </w:rPr>
    </w:lvl>
    <w:lvl w:ilvl="1" w:tplc="4DC8447C" w:tentative="1">
      <w:start w:val="1"/>
      <w:numFmt w:val="lowerLetter"/>
      <w:lvlText w:val="%2."/>
      <w:lvlJc w:val="left"/>
      <w:pPr>
        <w:ind w:left="1440" w:hanging="360"/>
      </w:pPr>
    </w:lvl>
    <w:lvl w:ilvl="2" w:tplc="B4A83466" w:tentative="1">
      <w:start w:val="1"/>
      <w:numFmt w:val="lowerRoman"/>
      <w:lvlText w:val="%3."/>
      <w:lvlJc w:val="right"/>
      <w:pPr>
        <w:ind w:left="2160" w:hanging="180"/>
      </w:pPr>
    </w:lvl>
    <w:lvl w:ilvl="3" w:tplc="AB1AAB9C" w:tentative="1">
      <w:start w:val="1"/>
      <w:numFmt w:val="decimal"/>
      <w:lvlText w:val="%4."/>
      <w:lvlJc w:val="left"/>
      <w:pPr>
        <w:ind w:left="2880" w:hanging="360"/>
      </w:pPr>
    </w:lvl>
    <w:lvl w:ilvl="4" w:tplc="15F00F24" w:tentative="1">
      <w:start w:val="1"/>
      <w:numFmt w:val="lowerLetter"/>
      <w:lvlText w:val="%5."/>
      <w:lvlJc w:val="left"/>
      <w:pPr>
        <w:ind w:left="3600" w:hanging="360"/>
      </w:pPr>
    </w:lvl>
    <w:lvl w:ilvl="5" w:tplc="34BC93C0" w:tentative="1">
      <w:start w:val="1"/>
      <w:numFmt w:val="lowerRoman"/>
      <w:lvlText w:val="%6."/>
      <w:lvlJc w:val="right"/>
      <w:pPr>
        <w:ind w:left="4320" w:hanging="180"/>
      </w:pPr>
    </w:lvl>
    <w:lvl w:ilvl="6" w:tplc="D2EA0520" w:tentative="1">
      <w:start w:val="1"/>
      <w:numFmt w:val="decimal"/>
      <w:lvlText w:val="%7."/>
      <w:lvlJc w:val="left"/>
      <w:pPr>
        <w:ind w:left="5040" w:hanging="360"/>
      </w:pPr>
    </w:lvl>
    <w:lvl w:ilvl="7" w:tplc="F5566B30" w:tentative="1">
      <w:start w:val="1"/>
      <w:numFmt w:val="lowerLetter"/>
      <w:lvlText w:val="%8."/>
      <w:lvlJc w:val="left"/>
      <w:pPr>
        <w:ind w:left="5760" w:hanging="360"/>
      </w:pPr>
    </w:lvl>
    <w:lvl w:ilvl="8" w:tplc="6DA859F8" w:tentative="1">
      <w:start w:val="1"/>
      <w:numFmt w:val="lowerRoman"/>
      <w:lvlText w:val="%9."/>
      <w:lvlJc w:val="right"/>
      <w:pPr>
        <w:ind w:left="6480" w:hanging="180"/>
      </w:pPr>
    </w:lvl>
  </w:abstractNum>
  <w:abstractNum w:abstractNumId="12" w15:restartNumberingAfterBreak="0">
    <w:nsid w:val="11BE4822"/>
    <w:multiLevelType w:val="hybridMultilevel"/>
    <w:tmpl w:val="71262AC8"/>
    <w:lvl w:ilvl="0" w:tplc="CBFC3168">
      <w:start w:val="35"/>
      <w:numFmt w:val="lowerLetter"/>
      <w:lvlText w:val="%1."/>
      <w:lvlJc w:val="left"/>
      <w:pPr>
        <w:ind w:left="1440" w:hanging="360"/>
      </w:pPr>
      <w:rPr>
        <w:rFonts w:hint="default"/>
        <w:b w:val="0"/>
        <w:bCs w:val="0"/>
        <w:color w:val="auto"/>
      </w:rPr>
    </w:lvl>
    <w:lvl w:ilvl="1" w:tplc="C4A0A126" w:tentative="1">
      <w:start w:val="1"/>
      <w:numFmt w:val="lowerLetter"/>
      <w:lvlText w:val="%2."/>
      <w:lvlJc w:val="left"/>
      <w:pPr>
        <w:ind w:left="1440" w:hanging="360"/>
      </w:pPr>
    </w:lvl>
    <w:lvl w:ilvl="2" w:tplc="CFE2BBCA" w:tentative="1">
      <w:start w:val="1"/>
      <w:numFmt w:val="lowerRoman"/>
      <w:lvlText w:val="%3."/>
      <w:lvlJc w:val="right"/>
      <w:pPr>
        <w:ind w:left="2160" w:hanging="180"/>
      </w:pPr>
    </w:lvl>
    <w:lvl w:ilvl="3" w:tplc="EBD8441A" w:tentative="1">
      <w:start w:val="1"/>
      <w:numFmt w:val="decimal"/>
      <w:lvlText w:val="%4."/>
      <w:lvlJc w:val="left"/>
      <w:pPr>
        <w:ind w:left="2880" w:hanging="360"/>
      </w:pPr>
    </w:lvl>
    <w:lvl w:ilvl="4" w:tplc="E4508A76" w:tentative="1">
      <w:start w:val="1"/>
      <w:numFmt w:val="lowerLetter"/>
      <w:lvlText w:val="%5."/>
      <w:lvlJc w:val="left"/>
      <w:pPr>
        <w:ind w:left="3600" w:hanging="360"/>
      </w:pPr>
    </w:lvl>
    <w:lvl w:ilvl="5" w:tplc="50E6E3DC" w:tentative="1">
      <w:start w:val="1"/>
      <w:numFmt w:val="lowerRoman"/>
      <w:lvlText w:val="%6."/>
      <w:lvlJc w:val="right"/>
      <w:pPr>
        <w:ind w:left="4320" w:hanging="180"/>
      </w:pPr>
    </w:lvl>
    <w:lvl w:ilvl="6" w:tplc="FDFC5EE2" w:tentative="1">
      <w:start w:val="1"/>
      <w:numFmt w:val="decimal"/>
      <w:lvlText w:val="%7."/>
      <w:lvlJc w:val="left"/>
      <w:pPr>
        <w:ind w:left="5040" w:hanging="360"/>
      </w:pPr>
    </w:lvl>
    <w:lvl w:ilvl="7" w:tplc="932C61E6" w:tentative="1">
      <w:start w:val="1"/>
      <w:numFmt w:val="lowerLetter"/>
      <w:lvlText w:val="%8."/>
      <w:lvlJc w:val="left"/>
      <w:pPr>
        <w:ind w:left="5760" w:hanging="360"/>
      </w:pPr>
    </w:lvl>
    <w:lvl w:ilvl="8" w:tplc="484047B0" w:tentative="1">
      <w:start w:val="1"/>
      <w:numFmt w:val="lowerRoman"/>
      <w:lvlText w:val="%9."/>
      <w:lvlJc w:val="right"/>
      <w:pPr>
        <w:ind w:left="6480" w:hanging="180"/>
      </w:pPr>
    </w:lvl>
  </w:abstractNum>
  <w:abstractNum w:abstractNumId="13" w15:restartNumberingAfterBreak="0">
    <w:nsid w:val="145F364A"/>
    <w:multiLevelType w:val="hybridMultilevel"/>
    <w:tmpl w:val="D48A71C8"/>
    <w:lvl w:ilvl="0" w:tplc="A9688336">
      <w:start w:val="1"/>
      <w:numFmt w:val="lowerLetter"/>
      <w:lvlText w:val="%1."/>
      <w:lvlJc w:val="left"/>
      <w:pPr>
        <w:ind w:left="1440" w:hanging="360"/>
      </w:pPr>
      <w:rPr>
        <w:b w:val="0"/>
        <w:bCs w:val="0"/>
        <w:color w:val="auto"/>
      </w:rPr>
    </w:lvl>
    <w:lvl w:ilvl="1" w:tplc="4AB2F706" w:tentative="1">
      <w:start w:val="1"/>
      <w:numFmt w:val="lowerLetter"/>
      <w:lvlText w:val="%2."/>
      <w:lvlJc w:val="left"/>
      <w:pPr>
        <w:ind w:left="1440" w:hanging="360"/>
      </w:pPr>
    </w:lvl>
    <w:lvl w:ilvl="2" w:tplc="2902BA06" w:tentative="1">
      <w:start w:val="1"/>
      <w:numFmt w:val="lowerRoman"/>
      <w:lvlText w:val="%3."/>
      <w:lvlJc w:val="right"/>
      <w:pPr>
        <w:ind w:left="2160" w:hanging="180"/>
      </w:pPr>
    </w:lvl>
    <w:lvl w:ilvl="3" w:tplc="F190AFD4" w:tentative="1">
      <w:start w:val="1"/>
      <w:numFmt w:val="decimal"/>
      <w:lvlText w:val="%4."/>
      <w:lvlJc w:val="left"/>
      <w:pPr>
        <w:ind w:left="2880" w:hanging="360"/>
      </w:pPr>
    </w:lvl>
    <w:lvl w:ilvl="4" w:tplc="EC4241F8" w:tentative="1">
      <w:start w:val="1"/>
      <w:numFmt w:val="lowerLetter"/>
      <w:lvlText w:val="%5."/>
      <w:lvlJc w:val="left"/>
      <w:pPr>
        <w:ind w:left="3600" w:hanging="360"/>
      </w:pPr>
    </w:lvl>
    <w:lvl w:ilvl="5" w:tplc="1F1E432E" w:tentative="1">
      <w:start w:val="1"/>
      <w:numFmt w:val="lowerRoman"/>
      <w:lvlText w:val="%6."/>
      <w:lvlJc w:val="right"/>
      <w:pPr>
        <w:ind w:left="4320" w:hanging="180"/>
      </w:pPr>
    </w:lvl>
    <w:lvl w:ilvl="6" w:tplc="A3AC75D0" w:tentative="1">
      <w:start w:val="1"/>
      <w:numFmt w:val="decimal"/>
      <w:lvlText w:val="%7."/>
      <w:lvlJc w:val="left"/>
      <w:pPr>
        <w:ind w:left="5040" w:hanging="360"/>
      </w:pPr>
    </w:lvl>
    <w:lvl w:ilvl="7" w:tplc="0E7633C2" w:tentative="1">
      <w:start w:val="1"/>
      <w:numFmt w:val="lowerLetter"/>
      <w:lvlText w:val="%8."/>
      <w:lvlJc w:val="left"/>
      <w:pPr>
        <w:ind w:left="5760" w:hanging="360"/>
      </w:pPr>
    </w:lvl>
    <w:lvl w:ilvl="8" w:tplc="150CE9A8" w:tentative="1">
      <w:start w:val="1"/>
      <w:numFmt w:val="lowerRoman"/>
      <w:lvlText w:val="%9."/>
      <w:lvlJc w:val="right"/>
      <w:pPr>
        <w:ind w:left="6480" w:hanging="180"/>
      </w:pPr>
    </w:lvl>
  </w:abstractNum>
  <w:abstractNum w:abstractNumId="14" w15:restartNumberingAfterBreak="0">
    <w:nsid w:val="1ECF3092"/>
    <w:multiLevelType w:val="hybridMultilevel"/>
    <w:tmpl w:val="CB6803F2"/>
    <w:lvl w:ilvl="0" w:tplc="CCFA129A">
      <w:start w:val="1"/>
      <w:numFmt w:val="decimal"/>
      <w:lvlText w:val="%1."/>
      <w:lvlJc w:val="left"/>
      <w:pPr>
        <w:ind w:left="720" w:hanging="360"/>
      </w:pPr>
      <w:rPr>
        <w:rFonts w:hint="default"/>
      </w:rPr>
    </w:lvl>
    <w:lvl w:ilvl="1" w:tplc="DE620032" w:tentative="1">
      <w:start w:val="1"/>
      <w:numFmt w:val="lowerLetter"/>
      <w:lvlText w:val="%2."/>
      <w:lvlJc w:val="left"/>
      <w:pPr>
        <w:ind w:left="1440" w:hanging="360"/>
      </w:pPr>
    </w:lvl>
    <w:lvl w:ilvl="2" w:tplc="BDE449A2" w:tentative="1">
      <w:start w:val="1"/>
      <w:numFmt w:val="lowerRoman"/>
      <w:lvlText w:val="%3."/>
      <w:lvlJc w:val="right"/>
      <w:pPr>
        <w:ind w:left="2160" w:hanging="180"/>
      </w:pPr>
    </w:lvl>
    <w:lvl w:ilvl="3" w:tplc="4EF0D356" w:tentative="1">
      <w:start w:val="1"/>
      <w:numFmt w:val="decimal"/>
      <w:lvlText w:val="%4."/>
      <w:lvlJc w:val="left"/>
      <w:pPr>
        <w:ind w:left="2880" w:hanging="360"/>
      </w:pPr>
    </w:lvl>
    <w:lvl w:ilvl="4" w:tplc="150E3F86" w:tentative="1">
      <w:start w:val="1"/>
      <w:numFmt w:val="lowerLetter"/>
      <w:lvlText w:val="%5."/>
      <w:lvlJc w:val="left"/>
      <w:pPr>
        <w:ind w:left="3600" w:hanging="360"/>
      </w:pPr>
    </w:lvl>
    <w:lvl w:ilvl="5" w:tplc="6FD262CC" w:tentative="1">
      <w:start w:val="1"/>
      <w:numFmt w:val="lowerRoman"/>
      <w:lvlText w:val="%6."/>
      <w:lvlJc w:val="right"/>
      <w:pPr>
        <w:ind w:left="4320" w:hanging="180"/>
      </w:pPr>
    </w:lvl>
    <w:lvl w:ilvl="6" w:tplc="C87CBE22" w:tentative="1">
      <w:start w:val="1"/>
      <w:numFmt w:val="decimal"/>
      <w:lvlText w:val="%7."/>
      <w:lvlJc w:val="left"/>
      <w:pPr>
        <w:ind w:left="5040" w:hanging="360"/>
      </w:pPr>
    </w:lvl>
    <w:lvl w:ilvl="7" w:tplc="C17C42D4" w:tentative="1">
      <w:start w:val="1"/>
      <w:numFmt w:val="lowerLetter"/>
      <w:lvlText w:val="%8."/>
      <w:lvlJc w:val="left"/>
      <w:pPr>
        <w:ind w:left="5760" w:hanging="360"/>
      </w:pPr>
    </w:lvl>
    <w:lvl w:ilvl="8" w:tplc="34F864B4" w:tentative="1">
      <w:start w:val="1"/>
      <w:numFmt w:val="lowerRoman"/>
      <w:lvlText w:val="%9."/>
      <w:lvlJc w:val="right"/>
      <w:pPr>
        <w:ind w:left="6480" w:hanging="180"/>
      </w:pPr>
    </w:lvl>
  </w:abstractNum>
  <w:abstractNum w:abstractNumId="15" w15:restartNumberingAfterBreak="0">
    <w:nsid w:val="209B0E81"/>
    <w:multiLevelType w:val="hybridMultilevel"/>
    <w:tmpl w:val="17B6E986"/>
    <w:lvl w:ilvl="0" w:tplc="DDC0D3CE">
      <w:start w:val="61"/>
      <w:numFmt w:val="lowerLetter"/>
      <w:lvlText w:val="%1."/>
      <w:lvlJc w:val="left"/>
      <w:pPr>
        <w:ind w:left="1440" w:hanging="360"/>
      </w:pPr>
      <w:rPr>
        <w:rFonts w:hint="default"/>
        <w:b w:val="0"/>
        <w:bCs w:val="0"/>
        <w:color w:val="auto"/>
      </w:rPr>
    </w:lvl>
    <w:lvl w:ilvl="1" w:tplc="0C12784E">
      <w:start w:val="1"/>
      <w:numFmt w:val="lowerLetter"/>
      <w:lvlText w:val="%2."/>
      <w:lvlJc w:val="left"/>
      <w:pPr>
        <w:ind w:left="1440" w:hanging="360"/>
      </w:pPr>
    </w:lvl>
    <w:lvl w:ilvl="2" w:tplc="C4C0AE5A" w:tentative="1">
      <w:start w:val="1"/>
      <w:numFmt w:val="lowerRoman"/>
      <w:lvlText w:val="%3."/>
      <w:lvlJc w:val="right"/>
      <w:pPr>
        <w:ind w:left="2160" w:hanging="180"/>
      </w:pPr>
    </w:lvl>
    <w:lvl w:ilvl="3" w:tplc="606A43DA" w:tentative="1">
      <w:start w:val="1"/>
      <w:numFmt w:val="decimal"/>
      <w:lvlText w:val="%4."/>
      <w:lvlJc w:val="left"/>
      <w:pPr>
        <w:ind w:left="2880" w:hanging="360"/>
      </w:pPr>
    </w:lvl>
    <w:lvl w:ilvl="4" w:tplc="6E74B16C" w:tentative="1">
      <w:start w:val="1"/>
      <w:numFmt w:val="lowerLetter"/>
      <w:lvlText w:val="%5."/>
      <w:lvlJc w:val="left"/>
      <w:pPr>
        <w:ind w:left="3600" w:hanging="360"/>
      </w:pPr>
    </w:lvl>
    <w:lvl w:ilvl="5" w:tplc="2340C104" w:tentative="1">
      <w:start w:val="1"/>
      <w:numFmt w:val="lowerRoman"/>
      <w:lvlText w:val="%6."/>
      <w:lvlJc w:val="right"/>
      <w:pPr>
        <w:ind w:left="4320" w:hanging="180"/>
      </w:pPr>
    </w:lvl>
    <w:lvl w:ilvl="6" w:tplc="5ADCFEEC" w:tentative="1">
      <w:start w:val="1"/>
      <w:numFmt w:val="decimal"/>
      <w:lvlText w:val="%7."/>
      <w:lvlJc w:val="left"/>
      <w:pPr>
        <w:ind w:left="5040" w:hanging="360"/>
      </w:pPr>
    </w:lvl>
    <w:lvl w:ilvl="7" w:tplc="40A08C28" w:tentative="1">
      <w:start w:val="1"/>
      <w:numFmt w:val="lowerLetter"/>
      <w:lvlText w:val="%8."/>
      <w:lvlJc w:val="left"/>
      <w:pPr>
        <w:ind w:left="5760" w:hanging="360"/>
      </w:pPr>
    </w:lvl>
    <w:lvl w:ilvl="8" w:tplc="3BEEAC0C" w:tentative="1">
      <w:start w:val="1"/>
      <w:numFmt w:val="lowerRoman"/>
      <w:lvlText w:val="%9."/>
      <w:lvlJc w:val="right"/>
      <w:pPr>
        <w:ind w:left="6480" w:hanging="180"/>
      </w:pPr>
    </w:lvl>
  </w:abstractNum>
  <w:abstractNum w:abstractNumId="16" w15:restartNumberingAfterBreak="0">
    <w:nsid w:val="23A52FE1"/>
    <w:multiLevelType w:val="hybridMultilevel"/>
    <w:tmpl w:val="06D8ED92"/>
    <w:lvl w:ilvl="0" w:tplc="88C461B8">
      <w:start w:val="1"/>
      <w:numFmt w:val="bullet"/>
      <w:lvlText w:val=""/>
      <w:lvlJc w:val="left"/>
      <w:pPr>
        <w:ind w:left="720" w:hanging="360"/>
      </w:pPr>
      <w:rPr>
        <w:rFonts w:ascii="Symbol" w:hAnsi="Symbol" w:hint="default"/>
      </w:rPr>
    </w:lvl>
    <w:lvl w:ilvl="1" w:tplc="57D4C08A" w:tentative="1">
      <w:start w:val="1"/>
      <w:numFmt w:val="bullet"/>
      <w:lvlText w:val="o"/>
      <w:lvlJc w:val="left"/>
      <w:pPr>
        <w:ind w:left="1440" w:hanging="360"/>
      </w:pPr>
      <w:rPr>
        <w:rFonts w:ascii="Courier New" w:hAnsi="Courier New" w:cs="Courier New" w:hint="default"/>
      </w:rPr>
    </w:lvl>
    <w:lvl w:ilvl="2" w:tplc="FAA8961C" w:tentative="1">
      <w:start w:val="1"/>
      <w:numFmt w:val="bullet"/>
      <w:lvlText w:val=""/>
      <w:lvlJc w:val="left"/>
      <w:pPr>
        <w:ind w:left="2160" w:hanging="360"/>
      </w:pPr>
      <w:rPr>
        <w:rFonts w:ascii="Wingdings" w:hAnsi="Wingdings" w:hint="default"/>
      </w:rPr>
    </w:lvl>
    <w:lvl w:ilvl="3" w:tplc="272E88CC" w:tentative="1">
      <w:start w:val="1"/>
      <w:numFmt w:val="bullet"/>
      <w:lvlText w:val=""/>
      <w:lvlJc w:val="left"/>
      <w:pPr>
        <w:ind w:left="2880" w:hanging="360"/>
      </w:pPr>
      <w:rPr>
        <w:rFonts w:ascii="Symbol" w:hAnsi="Symbol" w:hint="default"/>
      </w:rPr>
    </w:lvl>
    <w:lvl w:ilvl="4" w:tplc="5966044A" w:tentative="1">
      <w:start w:val="1"/>
      <w:numFmt w:val="bullet"/>
      <w:lvlText w:val="o"/>
      <w:lvlJc w:val="left"/>
      <w:pPr>
        <w:ind w:left="3600" w:hanging="360"/>
      </w:pPr>
      <w:rPr>
        <w:rFonts w:ascii="Courier New" w:hAnsi="Courier New" w:cs="Courier New" w:hint="default"/>
      </w:rPr>
    </w:lvl>
    <w:lvl w:ilvl="5" w:tplc="00DEAFF4" w:tentative="1">
      <w:start w:val="1"/>
      <w:numFmt w:val="bullet"/>
      <w:lvlText w:val=""/>
      <w:lvlJc w:val="left"/>
      <w:pPr>
        <w:ind w:left="4320" w:hanging="360"/>
      </w:pPr>
      <w:rPr>
        <w:rFonts w:ascii="Wingdings" w:hAnsi="Wingdings" w:hint="default"/>
      </w:rPr>
    </w:lvl>
    <w:lvl w:ilvl="6" w:tplc="C9265022" w:tentative="1">
      <w:start w:val="1"/>
      <w:numFmt w:val="bullet"/>
      <w:lvlText w:val=""/>
      <w:lvlJc w:val="left"/>
      <w:pPr>
        <w:ind w:left="5040" w:hanging="360"/>
      </w:pPr>
      <w:rPr>
        <w:rFonts w:ascii="Symbol" w:hAnsi="Symbol" w:hint="default"/>
      </w:rPr>
    </w:lvl>
    <w:lvl w:ilvl="7" w:tplc="7860809E" w:tentative="1">
      <w:start w:val="1"/>
      <w:numFmt w:val="bullet"/>
      <w:lvlText w:val="o"/>
      <w:lvlJc w:val="left"/>
      <w:pPr>
        <w:ind w:left="5760" w:hanging="360"/>
      </w:pPr>
      <w:rPr>
        <w:rFonts w:ascii="Courier New" w:hAnsi="Courier New" w:cs="Courier New" w:hint="default"/>
      </w:rPr>
    </w:lvl>
    <w:lvl w:ilvl="8" w:tplc="ADD2C26E" w:tentative="1">
      <w:start w:val="1"/>
      <w:numFmt w:val="bullet"/>
      <w:lvlText w:val=""/>
      <w:lvlJc w:val="left"/>
      <w:pPr>
        <w:ind w:left="6480" w:hanging="360"/>
      </w:pPr>
      <w:rPr>
        <w:rFonts w:ascii="Wingdings" w:hAnsi="Wingdings" w:hint="default"/>
      </w:rPr>
    </w:lvl>
  </w:abstractNum>
  <w:abstractNum w:abstractNumId="17" w15:restartNumberingAfterBreak="0">
    <w:nsid w:val="2A430A9F"/>
    <w:multiLevelType w:val="hybridMultilevel"/>
    <w:tmpl w:val="29D2BDB6"/>
    <w:lvl w:ilvl="0" w:tplc="66C864BA">
      <w:numFmt w:val="decimal"/>
      <w:lvlText w:val="%1."/>
      <w:lvlJc w:val="left"/>
      <w:pPr>
        <w:ind w:left="1080" w:hanging="360"/>
      </w:pPr>
      <w:rPr>
        <w:rFonts w:ascii="Times New Roman" w:hAnsi="Times New Roman" w:cs="Times New Roman" w:hint="default"/>
        <w:b w:val="0"/>
        <w:bCs w:val="0"/>
        <w:color w:val="auto"/>
        <w:sz w:val="24"/>
        <w:szCs w:val="24"/>
      </w:rPr>
    </w:lvl>
    <w:lvl w:ilvl="1" w:tplc="9C668D52" w:tentative="1">
      <w:start w:val="1"/>
      <w:numFmt w:val="lowerLetter"/>
      <w:lvlText w:val="%2."/>
      <w:lvlJc w:val="left"/>
      <w:pPr>
        <w:ind w:left="180" w:hanging="360"/>
      </w:pPr>
    </w:lvl>
    <w:lvl w:ilvl="2" w:tplc="1080489C" w:tentative="1">
      <w:start w:val="1"/>
      <w:numFmt w:val="lowerRoman"/>
      <w:lvlText w:val="%3."/>
      <w:lvlJc w:val="right"/>
      <w:pPr>
        <w:ind w:left="900" w:hanging="180"/>
      </w:pPr>
    </w:lvl>
    <w:lvl w:ilvl="3" w:tplc="1CD8F800" w:tentative="1">
      <w:start w:val="1"/>
      <w:numFmt w:val="decimal"/>
      <w:lvlText w:val="%4."/>
      <w:lvlJc w:val="left"/>
      <w:pPr>
        <w:ind w:left="1620" w:hanging="360"/>
      </w:pPr>
    </w:lvl>
    <w:lvl w:ilvl="4" w:tplc="D6C0FB36" w:tentative="1">
      <w:start w:val="1"/>
      <w:numFmt w:val="lowerLetter"/>
      <w:lvlText w:val="%5."/>
      <w:lvlJc w:val="left"/>
      <w:pPr>
        <w:ind w:left="2340" w:hanging="360"/>
      </w:pPr>
    </w:lvl>
    <w:lvl w:ilvl="5" w:tplc="FA064402" w:tentative="1">
      <w:start w:val="1"/>
      <w:numFmt w:val="lowerRoman"/>
      <w:lvlText w:val="%6."/>
      <w:lvlJc w:val="right"/>
      <w:pPr>
        <w:ind w:left="3060" w:hanging="180"/>
      </w:pPr>
    </w:lvl>
    <w:lvl w:ilvl="6" w:tplc="7F62395E" w:tentative="1">
      <w:start w:val="1"/>
      <w:numFmt w:val="decimal"/>
      <w:lvlText w:val="%7."/>
      <w:lvlJc w:val="left"/>
      <w:pPr>
        <w:ind w:left="3780" w:hanging="360"/>
      </w:pPr>
    </w:lvl>
    <w:lvl w:ilvl="7" w:tplc="36EC4948" w:tentative="1">
      <w:start w:val="1"/>
      <w:numFmt w:val="lowerLetter"/>
      <w:lvlText w:val="%8."/>
      <w:lvlJc w:val="left"/>
      <w:pPr>
        <w:ind w:left="4500" w:hanging="360"/>
      </w:pPr>
    </w:lvl>
    <w:lvl w:ilvl="8" w:tplc="BE9AC208" w:tentative="1">
      <w:start w:val="1"/>
      <w:numFmt w:val="lowerRoman"/>
      <w:lvlText w:val="%9."/>
      <w:lvlJc w:val="right"/>
      <w:pPr>
        <w:ind w:left="5220" w:hanging="180"/>
      </w:pPr>
    </w:lvl>
  </w:abstractNum>
  <w:abstractNum w:abstractNumId="18" w15:restartNumberingAfterBreak="0">
    <w:nsid w:val="2EE00AED"/>
    <w:multiLevelType w:val="hybridMultilevel"/>
    <w:tmpl w:val="B46AF892"/>
    <w:lvl w:ilvl="0" w:tplc="782A688A">
      <w:start w:val="1"/>
      <w:numFmt w:val="lowerRoman"/>
      <w:lvlText w:val="%1."/>
      <w:lvlJc w:val="right"/>
      <w:pPr>
        <w:ind w:left="2340" w:hanging="360"/>
      </w:pPr>
    </w:lvl>
    <w:lvl w:ilvl="1" w:tplc="F32A5C64" w:tentative="1">
      <w:start w:val="1"/>
      <w:numFmt w:val="lowerLetter"/>
      <w:lvlText w:val="%2."/>
      <w:lvlJc w:val="left"/>
      <w:pPr>
        <w:ind w:left="1440" w:hanging="360"/>
      </w:pPr>
    </w:lvl>
    <w:lvl w:ilvl="2" w:tplc="E8F0E0EA" w:tentative="1">
      <w:start w:val="1"/>
      <w:numFmt w:val="lowerRoman"/>
      <w:lvlText w:val="%3."/>
      <w:lvlJc w:val="right"/>
      <w:pPr>
        <w:ind w:left="2160" w:hanging="180"/>
      </w:pPr>
    </w:lvl>
    <w:lvl w:ilvl="3" w:tplc="36E6A71E" w:tentative="1">
      <w:start w:val="1"/>
      <w:numFmt w:val="decimal"/>
      <w:lvlText w:val="%4."/>
      <w:lvlJc w:val="left"/>
      <w:pPr>
        <w:ind w:left="2880" w:hanging="360"/>
      </w:pPr>
    </w:lvl>
    <w:lvl w:ilvl="4" w:tplc="DBA6FA1A" w:tentative="1">
      <w:start w:val="1"/>
      <w:numFmt w:val="lowerLetter"/>
      <w:lvlText w:val="%5."/>
      <w:lvlJc w:val="left"/>
      <w:pPr>
        <w:ind w:left="3600" w:hanging="360"/>
      </w:pPr>
    </w:lvl>
    <w:lvl w:ilvl="5" w:tplc="60FAC68C" w:tentative="1">
      <w:start w:val="1"/>
      <w:numFmt w:val="lowerRoman"/>
      <w:lvlText w:val="%6."/>
      <w:lvlJc w:val="right"/>
      <w:pPr>
        <w:ind w:left="4320" w:hanging="180"/>
      </w:pPr>
    </w:lvl>
    <w:lvl w:ilvl="6" w:tplc="90F47ED8" w:tentative="1">
      <w:start w:val="1"/>
      <w:numFmt w:val="decimal"/>
      <w:lvlText w:val="%7."/>
      <w:lvlJc w:val="left"/>
      <w:pPr>
        <w:ind w:left="5040" w:hanging="360"/>
      </w:pPr>
    </w:lvl>
    <w:lvl w:ilvl="7" w:tplc="B2AA92E6" w:tentative="1">
      <w:start w:val="1"/>
      <w:numFmt w:val="lowerLetter"/>
      <w:lvlText w:val="%8."/>
      <w:lvlJc w:val="left"/>
      <w:pPr>
        <w:ind w:left="5760" w:hanging="360"/>
      </w:pPr>
    </w:lvl>
    <w:lvl w:ilvl="8" w:tplc="E8189F7A" w:tentative="1">
      <w:start w:val="1"/>
      <w:numFmt w:val="lowerRoman"/>
      <w:lvlText w:val="%9."/>
      <w:lvlJc w:val="right"/>
      <w:pPr>
        <w:ind w:left="6480" w:hanging="180"/>
      </w:pPr>
    </w:lvl>
  </w:abstractNum>
  <w:abstractNum w:abstractNumId="19" w15:restartNumberingAfterBreak="0">
    <w:nsid w:val="37433D01"/>
    <w:multiLevelType w:val="hybridMultilevel"/>
    <w:tmpl w:val="1DC45292"/>
    <w:lvl w:ilvl="0" w:tplc="84E6009A">
      <w:start w:val="7"/>
      <w:numFmt w:val="lowerLetter"/>
      <w:lvlText w:val="%1."/>
      <w:lvlJc w:val="left"/>
      <w:pPr>
        <w:ind w:left="2340" w:hanging="360"/>
      </w:pPr>
      <w:rPr>
        <w:rFonts w:hint="default"/>
        <w:b w:val="0"/>
        <w:bCs w:val="0"/>
        <w:color w:val="auto"/>
      </w:rPr>
    </w:lvl>
    <w:lvl w:ilvl="1" w:tplc="508C6CBA">
      <w:start w:val="1"/>
      <w:numFmt w:val="lowerLetter"/>
      <w:lvlText w:val="%2."/>
      <w:lvlJc w:val="left"/>
      <w:pPr>
        <w:ind w:left="1440" w:hanging="360"/>
      </w:pPr>
    </w:lvl>
    <w:lvl w:ilvl="2" w:tplc="92E4BB90">
      <w:start w:val="1"/>
      <w:numFmt w:val="lowerRoman"/>
      <w:lvlText w:val="%3."/>
      <w:lvlJc w:val="right"/>
      <w:pPr>
        <w:ind w:left="2160" w:hanging="180"/>
      </w:pPr>
    </w:lvl>
    <w:lvl w:ilvl="3" w:tplc="14B6CE84" w:tentative="1">
      <w:start w:val="1"/>
      <w:numFmt w:val="decimal"/>
      <w:lvlText w:val="%4."/>
      <w:lvlJc w:val="left"/>
      <w:pPr>
        <w:ind w:left="2880" w:hanging="360"/>
      </w:pPr>
    </w:lvl>
    <w:lvl w:ilvl="4" w:tplc="255EEA4C" w:tentative="1">
      <w:start w:val="1"/>
      <w:numFmt w:val="lowerLetter"/>
      <w:lvlText w:val="%5."/>
      <w:lvlJc w:val="left"/>
      <w:pPr>
        <w:ind w:left="3600" w:hanging="360"/>
      </w:pPr>
    </w:lvl>
    <w:lvl w:ilvl="5" w:tplc="E3D60D94" w:tentative="1">
      <w:start w:val="1"/>
      <w:numFmt w:val="lowerRoman"/>
      <w:lvlText w:val="%6."/>
      <w:lvlJc w:val="right"/>
      <w:pPr>
        <w:ind w:left="4320" w:hanging="180"/>
      </w:pPr>
    </w:lvl>
    <w:lvl w:ilvl="6" w:tplc="52D0574C" w:tentative="1">
      <w:start w:val="1"/>
      <w:numFmt w:val="decimal"/>
      <w:lvlText w:val="%7."/>
      <w:lvlJc w:val="left"/>
      <w:pPr>
        <w:ind w:left="5040" w:hanging="360"/>
      </w:pPr>
    </w:lvl>
    <w:lvl w:ilvl="7" w:tplc="787E1202" w:tentative="1">
      <w:start w:val="1"/>
      <w:numFmt w:val="lowerLetter"/>
      <w:lvlText w:val="%8."/>
      <w:lvlJc w:val="left"/>
      <w:pPr>
        <w:ind w:left="5760" w:hanging="360"/>
      </w:pPr>
    </w:lvl>
    <w:lvl w:ilvl="8" w:tplc="40381C02" w:tentative="1">
      <w:start w:val="1"/>
      <w:numFmt w:val="lowerRoman"/>
      <w:lvlText w:val="%9."/>
      <w:lvlJc w:val="right"/>
      <w:pPr>
        <w:ind w:left="6480" w:hanging="180"/>
      </w:pPr>
    </w:lvl>
  </w:abstractNum>
  <w:abstractNum w:abstractNumId="20" w15:restartNumberingAfterBreak="0">
    <w:nsid w:val="37C12D73"/>
    <w:multiLevelType w:val="hybridMultilevel"/>
    <w:tmpl w:val="BAD4DE42"/>
    <w:lvl w:ilvl="0" w:tplc="CBFADAC6">
      <w:start w:val="61"/>
      <w:numFmt w:val="lowerLetter"/>
      <w:lvlText w:val="%1."/>
      <w:lvlJc w:val="left"/>
      <w:pPr>
        <w:ind w:left="1440" w:hanging="360"/>
      </w:pPr>
      <w:rPr>
        <w:rFonts w:hint="default"/>
        <w:b w:val="0"/>
        <w:bCs w:val="0"/>
        <w:color w:val="auto"/>
      </w:rPr>
    </w:lvl>
    <w:lvl w:ilvl="1" w:tplc="59E62A70" w:tentative="1">
      <w:start w:val="1"/>
      <w:numFmt w:val="lowerLetter"/>
      <w:lvlText w:val="%2."/>
      <w:lvlJc w:val="left"/>
      <w:pPr>
        <w:ind w:left="1440" w:hanging="360"/>
      </w:pPr>
    </w:lvl>
    <w:lvl w:ilvl="2" w:tplc="853A62C2" w:tentative="1">
      <w:start w:val="1"/>
      <w:numFmt w:val="lowerRoman"/>
      <w:lvlText w:val="%3."/>
      <w:lvlJc w:val="right"/>
      <w:pPr>
        <w:ind w:left="2160" w:hanging="180"/>
      </w:pPr>
    </w:lvl>
    <w:lvl w:ilvl="3" w:tplc="20C80D22" w:tentative="1">
      <w:start w:val="1"/>
      <w:numFmt w:val="decimal"/>
      <w:lvlText w:val="%4."/>
      <w:lvlJc w:val="left"/>
      <w:pPr>
        <w:ind w:left="2880" w:hanging="360"/>
      </w:pPr>
    </w:lvl>
    <w:lvl w:ilvl="4" w:tplc="2ABE0230" w:tentative="1">
      <w:start w:val="1"/>
      <w:numFmt w:val="lowerLetter"/>
      <w:lvlText w:val="%5."/>
      <w:lvlJc w:val="left"/>
      <w:pPr>
        <w:ind w:left="3600" w:hanging="360"/>
      </w:pPr>
    </w:lvl>
    <w:lvl w:ilvl="5" w:tplc="374265AA" w:tentative="1">
      <w:start w:val="1"/>
      <w:numFmt w:val="lowerRoman"/>
      <w:lvlText w:val="%6."/>
      <w:lvlJc w:val="right"/>
      <w:pPr>
        <w:ind w:left="4320" w:hanging="180"/>
      </w:pPr>
    </w:lvl>
    <w:lvl w:ilvl="6" w:tplc="9356D712" w:tentative="1">
      <w:start w:val="1"/>
      <w:numFmt w:val="decimal"/>
      <w:lvlText w:val="%7."/>
      <w:lvlJc w:val="left"/>
      <w:pPr>
        <w:ind w:left="5040" w:hanging="360"/>
      </w:pPr>
    </w:lvl>
    <w:lvl w:ilvl="7" w:tplc="5F34EAEA" w:tentative="1">
      <w:start w:val="1"/>
      <w:numFmt w:val="lowerLetter"/>
      <w:lvlText w:val="%8."/>
      <w:lvlJc w:val="left"/>
      <w:pPr>
        <w:ind w:left="5760" w:hanging="360"/>
      </w:pPr>
    </w:lvl>
    <w:lvl w:ilvl="8" w:tplc="BCC08152" w:tentative="1">
      <w:start w:val="1"/>
      <w:numFmt w:val="lowerRoman"/>
      <w:lvlText w:val="%9."/>
      <w:lvlJc w:val="right"/>
      <w:pPr>
        <w:ind w:left="6480" w:hanging="180"/>
      </w:pPr>
    </w:lvl>
  </w:abstractNum>
  <w:abstractNum w:abstractNumId="21" w15:restartNumberingAfterBreak="0">
    <w:nsid w:val="39326FE7"/>
    <w:multiLevelType w:val="hybridMultilevel"/>
    <w:tmpl w:val="8E2E0836"/>
    <w:lvl w:ilvl="0" w:tplc="A9861EBE">
      <w:start w:val="1"/>
      <w:numFmt w:val="decimal"/>
      <w:lvlText w:val="%1."/>
      <w:lvlJc w:val="left"/>
      <w:pPr>
        <w:ind w:left="720" w:hanging="360"/>
      </w:pPr>
      <w:rPr>
        <w:b w:val="0"/>
        <w:bCs/>
      </w:rPr>
    </w:lvl>
    <w:lvl w:ilvl="1" w:tplc="B3BA5548">
      <w:start w:val="1"/>
      <w:numFmt w:val="lowerRoman"/>
      <w:lvlText w:val="%2."/>
      <w:lvlJc w:val="right"/>
      <w:pPr>
        <w:ind w:left="1440" w:hanging="360"/>
      </w:pPr>
    </w:lvl>
    <w:lvl w:ilvl="2" w:tplc="23ACD4B4">
      <w:start w:val="1"/>
      <w:numFmt w:val="lowerRoman"/>
      <w:lvlText w:val="%3."/>
      <w:lvlJc w:val="right"/>
      <w:pPr>
        <w:ind w:left="2160" w:hanging="180"/>
      </w:pPr>
    </w:lvl>
    <w:lvl w:ilvl="3" w:tplc="8E24673A">
      <w:start w:val="1"/>
      <w:numFmt w:val="decimal"/>
      <w:lvlText w:val="%4."/>
      <w:lvlJc w:val="left"/>
      <w:pPr>
        <w:ind w:left="2880" w:hanging="360"/>
      </w:pPr>
    </w:lvl>
    <w:lvl w:ilvl="4" w:tplc="72A6BF6E">
      <w:start w:val="1"/>
      <w:numFmt w:val="lowerLetter"/>
      <w:lvlText w:val="%5."/>
      <w:lvlJc w:val="left"/>
      <w:pPr>
        <w:ind w:left="3600" w:hanging="360"/>
      </w:pPr>
    </w:lvl>
    <w:lvl w:ilvl="5" w:tplc="99F84CF0">
      <w:start w:val="1"/>
      <w:numFmt w:val="lowerRoman"/>
      <w:lvlText w:val="%6."/>
      <w:lvlJc w:val="right"/>
      <w:pPr>
        <w:ind w:left="4320" w:hanging="180"/>
      </w:pPr>
    </w:lvl>
    <w:lvl w:ilvl="6" w:tplc="29B2FAD4">
      <w:start w:val="1"/>
      <w:numFmt w:val="decimal"/>
      <w:lvlText w:val="%7."/>
      <w:lvlJc w:val="left"/>
      <w:pPr>
        <w:ind w:left="5040" w:hanging="360"/>
      </w:pPr>
    </w:lvl>
    <w:lvl w:ilvl="7" w:tplc="4E244F8A">
      <w:start w:val="1"/>
      <w:numFmt w:val="lowerLetter"/>
      <w:lvlText w:val="%8."/>
      <w:lvlJc w:val="left"/>
      <w:pPr>
        <w:ind w:left="5760" w:hanging="360"/>
      </w:pPr>
    </w:lvl>
    <w:lvl w:ilvl="8" w:tplc="B80C519E">
      <w:start w:val="1"/>
      <w:numFmt w:val="lowerRoman"/>
      <w:lvlText w:val="%9."/>
      <w:lvlJc w:val="right"/>
      <w:pPr>
        <w:ind w:left="6480" w:hanging="180"/>
      </w:pPr>
    </w:lvl>
  </w:abstractNum>
  <w:abstractNum w:abstractNumId="22" w15:restartNumberingAfterBreak="0">
    <w:nsid w:val="393A19F1"/>
    <w:multiLevelType w:val="hybridMultilevel"/>
    <w:tmpl w:val="B044C690"/>
    <w:lvl w:ilvl="0" w:tplc="38A811AA">
      <w:start w:val="1"/>
      <w:numFmt w:val="lowerLetter"/>
      <w:lvlText w:val="(%1)"/>
      <w:lvlJc w:val="left"/>
      <w:pPr>
        <w:ind w:left="1440" w:hanging="720"/>
      </w:pPr>
      <w:rPr>
        <w:rFonts w:hint="default"/>
      </w:rPr>
    </w:lvl>
    <w:lvl w:ilvl="1" w:tplc="2D80048A">
      <w:start w:val="1"/>
      <w:numFmt w:val="lowerLetter"/>
      <w:lvlText w:val="%2."/>
      <w:lvlJc w:val="left"/>
      <w:pPr>
        <w:ind w:left="1800" w:hanging="360"/>
      </w:pPr>
    </w:lvl>
    <w:lvl w:ilvl="2" w:tplc="6526FB76" w:tentative="1">
      <w:start w:val="1"/>
      <w:numFmt w:val="lowerRoman"/>
      <w:lvlText w:val="%3."/>
      <w:lvlJc w:val="right"/>
      <w:pPr>
        <w:ind w:left="2520" w:hanging="180"/>
      </w:pPr>
    </w:lvl>
    <w:lvl w:ilvl="3" w:tplc="A998E158" w:tentative="1">
      <w:start w:val="1"/>
      <w:numFmt w:val="decimal"/>
      <w:lvlText w:val="%4."/>
      <w:lvlJc w:val="left"/>
      <w:pPr>
        <w:ind w:left="3240" w:hanging="360"/>
      </w:pPr>
    </w:lvl>
    <w:lvl w:ilvl="4" w:tplc="95A0CA46" w:tentative="1">
      <w:start w:val="1"/>
      <w:numFmt w:val="lowerLetter"/>
      <w:lvlText w:val="%5."/>
      <w:lvlJc w:val="left"/>
      <w:pPr>
        <w:ind w:left="3960" w:hanging="360"/>
      </w:pPr>
    </w:lvl>
    <w:lvl w:ilvl="5" w:tplc="9B7A1C4E" w:tentative="1">
      <w:start w:val="1"/>
      <w:numFmt w:val="lowerRoman"/>
      <w:lvlText w:val="%6."/>
      <w:lvlJc w:val="right"/>
      <w:pPr>
        <w:ind w:left="4680" w:hanging="180"/>
      </w:pPr>
    </w:lvl>
    <w:lvl w:ilvl="6" w:tplc="276E04A4" w:tentative="1">
      <w:start w:val="1"/>
      <w:numFmt w:val="decimal"/>
      <w:lvlText w:val="%7."/>
      <w:lvlJc w:val="left"/>
      <w:pPr>
        <w:ind w:left="5400" w:hanging="360"/>
      </w:pPr>
    </w:lvl>
    <w:lvl w:ilvl="7" w:tplc="58620D42" w:tentative="1">
      <w:start w:val="1"/>
      <w:numFmt w:val="lowerLetter"/>
      <w:lvlText w:val="%8."/>
      <w:lvlJc w:val="left"/>
      <w:pPr>
        <w:ind w:left="6120" w:hanging="360"/>
      </w:pPr>
    </w:lvl>
    <w:lvl w:ilvl="8" w:tplc="E3A6FC5C" w:tentative="1">
      <w:start w:val="1"/>
      <w:numFmt w:val="lowerRoman"/>
      <w:lvlText w:val="%9."/>
      <w:lvlJc w:val="right"/>
      <w:pPr>
        <w:ind w:left="6840" w:hanging="180"/>
      </w:pPr>
    </w:lvl>
  </w:abstractNum>
  <w:abstractNum w:abstractNumId="23" w15:restartNumberingAfterBreak="0">
    <w:nsid w:val="39715ACE"/>
    <w:multiLevelType w:val="hybridMultilevel"/>
    <w:tmpl w:val="CEB8F954"/>
    <w:lvl w:ilvl="0" w:tplc="EE34D732">
      <w:start w:val="1"/>
      <w:numFmt w:val="decimal"/>
      <w:lvlText w:val="%1."/>
      <w:lvlJc w:val="left"/>
      <w:pPr>
        <w:ind w:left="720" w:hanging="360"/>
      </w:pPr>
    </w:lvl>
    <w:lvl w:ilvl="1" w:tplc="3AC89066" w:tentative="1">
      <w:start w:val="1"/>
      <w:numFmt w:val="lowerLetter"/>
      <w:lvlText w:val="%2."/>
      <w:lvlJc w:val="left"/>
      <w:pPr>
        <w:ind w:left="1440" w:hanging="360"/>
      </w:pPr>
    </w:lvl>
    <w:lvl w:ilvl="2" w:tplc="160AFE4C" w:tentative="1">
      <w:start w:val="1"/>
      <w:numFmt w:val="lowerRoman"/>
      <w:lvlText w:val="%3."/>
      <w:lvlJc w:val="right"/>
      <w:pPr>
        <w:ind w:left="2160" w:hanging="180"/>
      </w:pPr>
    </w:lvl>
    <w:lvl w:ilvl="3" w:tplc="47A87146" w:tentative="1">
      <w:start w:val="1"/>
      <w:numFmt w:val="decimal"/>
      <w:lvlText w:val="%4."/>
      <w:lvlJc w:val="left"/>
      <w:pPr>
        <w:ind w:left="2880" w:hanging="360"/>
      </w:pPr>
    </w:lvl>
    <w:lvl w:ilvl="4" w:tplc="0288986A" w:tentative="1">
      <w:start w:val="1"/>
      <w:numFmt w:val="lowerLetter"/>
      <w:lvlText w:val="%5."/>
      <w:lvlJc w:val="left"/>
      <w:pPr>
        <w:ind w:left="3600" w:hanging="360"/>
      </w:pPr>
    </w:lvl>
    <w:lvl w:ilvl="5" w:tplc="BEA40988" w:tentative="1">
      <w:start w:val="1"/>
      <w:numFmt w:val="lowerRoman"/>
      <w:lvlText w:val="%6."/>
      <w:lvlJc w:val="right"/>
      <w:pPr>
        <w:ind w:left="4320" w:hanging="180"/>
      </w:pPr>
    </w:lvl>
    <w:lvl w:ilvl="6" w:tplc="1AE40022" w:tentative="1">
      <w:start w:val="1"/>
      <w:numFmt w:val="decimal"/>
      <w:lvlText w:val="%7."/>
      <w:lvlJc w:val="left"/>
      <w:pPr>
        <w:ind w:left="5040" w:hanging="360"/>
      </w:pPr>
    </w:lvl>
    <w:lvl w:ilvl="7" w:tplc="503EE422" w:tentative="1">
      <w:start w:val="1"/>
      <w:numFmt w:val="lowerLetter"/>
      <w:lvlText w:val="%8."/>
      <w:lvlJc w:val="left"/>
      <w:pPr>
        <w:ind w:left="5760" w:hanging="360"/>
      </w:pPr>
    </w:lvl>
    <w:lvl w:ilvl="8" w:tplc="A7447C66" w:tentative="1">
      <w:start w:val="1"/>
      <w:numFmt w:val="lowerRoman"/>
      <w:lvlText w:val="%9."/>
      <w:lvlJc w:val="right"/>
      <w:pPr>
        <w:ind w:left="6480" w:hanging="180"/>
      </w:pPr>
    </w:lvl>
  </w:abstractNum>
  <w:abstractNum w:abstractNumId="24" w15:restartNumberingAfterBreak="0">
    <w:nsid w:val="4074708D"/>
    <w:multiLevelType w:val="hybridMultilevel"/>
    <w:tmpl w:val="68EE034C"/>
    <w:lvl w:ilvl="0" w:tplc="2918EA44">
      <w:start w:val="1"/>
      <w:numFmt w:val="lowerLetter"/>
      <w:lvlText w:val="%1."/>
      <w:lvlJc w:val="left"/>
      <w:pPr>
        <w:ind w:left="1440" w:hanging="360"/>
      </w:pPr>
      <w:rPr>
        <w:b w:val="0"/>
        <w:bCs w:val="0"/>
        <w:color w:val="auto"/>
      </w:rPr>
    </w:lvl>
    <w:lvl w:ilvl="1" w:tplc="DDF24A84" w:tentative="1">
      <w:start w:val="1"/>
      <w:numFmt w:val="lowerLetter"/>
      <w:lvlText w:val="%2."/>
      <w:lvlJc w:val="left"/>
      <w:pPr>
        <w:ind w:left="1440" w:hanging="360"/>
      </w:pPr>
    </w:lvl>
    <w:lvl w:ilvl="2" w:tplc="227C4820" w:tentative="1">
      <w:start w:val="1"/>
      <w:numFmt w:val="lowerRoman"/>
      <w:lvlText w:val="%3."/>
      <w:lvlJc w:val="right"/>
      <w:pPr>
        <w:ind w:left="2160" w:hanging="180"/>
      </w:pPr>
    </w:lvl>
    <w:lvl w:ilvl="3" w:tplc="84D8F482" w:tentative="1">
      <w:start w:val="1"/>
      <w:numFmt w:val="decimal"/>
      <w:lvlText w:val="%4."/>
      <w:lvlJc w:val="left"/>
      <w:pPr>
        <w:ind w:left="2880" w:hanging="360"/>
      </w:pPr>
    </w:lvl>
    <w:lvl w:ilvl="4" w:tplc="ADA6479A" w:tentative="1">
      <w:start w:val="1"/>
      <w:numFmt w:val="lowerLetter"/>
      <w:lvlText w:val="%5."/>
      <w:lvlJc w:val="left"/>
      <w:pPr>
        <w:ind w:left="3600" w:hanging="360"/>
      </w:pPr>
    </w:lvl>
    <w:lvl w:ilvl="5" w:tplc="7518AB30" w:tentative="1">
      <w:start w:val="1"/>
      <w:numFmt w:val="lowerRoman"/>
      <w:lvlText w:val="%6."/>
      <w:lvlJc w:val="right"/>
      <w:pPr>
        <w:ind w:left="4320" w:hanging="180"/>
      </w:pPr>
    </w:lvl>
    <w:lvl w:ilvl="6" w:tplc="E9F60DB4" w:tentative="1">
      <w:start w:val="1"/>
      <w:numFmt w:val="decimal"/>
      <w:lvlText w:val="%7."/>
      <w:lvlJc w:val="left"/>
      <w:pPr>
        <w:ind w:left="5040" w:hanging="360"/>
      </w:pPr>
    </w:lvl>
    <w:lvl w:ilvl="7" w:tplc="12FE20C8" w:tentative="1">
      <w:start w:val="1"/>
      <w:numFmt w:val="lowerLetter"/>
      <w:lvlText w:val="%8."/>
      <w:lvlJc w:val="left"/>
      <w:pPr>
        <w:ind w:left="5760" w:hanging="360"/>
      </w:pPr>
    </w:lvl>
    <w:lvl w:ilvl="8" w:tplc="130030F6" w:tentative="1">
      <w:start w:val="1"/>
      <w:numFmt w:val="lowerRoman"/>
      <w:lvlText w:val="%9."/>
      <w:lvlJc w:val="right"/>
      <w:pPr>
        <w:ind w:left="6480" w:hanging="180"/>
      </w:pPr>
    </w:lvl>
  </w:abstractNum>
  <w:abstractNum w:abstractNumId="25" w15:restartNumberingAfterBreak="0">
    <w:nsid w:val="43E72586"/>
    <w:multiLevelType w:val="hybridMultilevel"/>
    <w:tmpl w:val="68EE034C"/>
    <w:lvl w:ilvl="0" w:tplc="E77068C0">
      <w:start w:val="1"/>
      <w:numFmt w:val="lowerLetter"/>
      <w:lvlText w:val="%1."/>
      <w:lvlJc w:val="left"/>
      <w:pPr>
        <w:ind w:left="1440" w:hanging="360"/>
      </w:pPr>
      <w:rPr>
        <w:b w:val="0"/>
        <w:bCs w:val="0"/>
        <w:color w:val="auto"/>
      </w:rPr>
    </w:lvl>
    <w:lvl w:ilvl="1" w:tplc="06CE4942" w:tentative="1">
      <w:start w:val="1"/>
      <w:numFmt w:val="lowerLetter"/>
      <w:lvlText w:val="%2."/>
      <w:lvlJc w:val="left"/>
      <w:pPr>
        <w:ind w:left="1440" w:hanging="360"/>
      </w:pPr>
    </w:lvl>
    <w:lvl w:ilvl="2" w:tplc="D4102388" w:tentative="1">
      <w:start w:val="1"/>
      <w:numFmt w:val="lowerRoman"/>
      <w:lvlText w:val="%3."/>
      <w:lvlJc w:val="right"/>
      <w:pPr>
        <w:ind w:left="2160" w:hanging="180"/>
      </w:pPr>
    </w:lvl>
    <w:lvl w:ilvl="3" w:tplc="8458A1B2" w:tentative="1">
      <w:start w:val="1"/>
      <w:numFmt w:val="decimal"/>
      <w:lvlText w:val="%4."/>
      <w:lvlJc w:val="left"/>
      <w:pPr>
        <w:ind w:left="2880" w:hanging="360"/>
      </w:pPr>
    </w:lvl>
    <w:lvl w:ilvl="4" w:tplc="9300CFBE" w:tentative="1">
      <w:start w:val="1"/>
      <w:numFmt w:val="lowerLetter"/>
      <w:lvlText w:val="%5."/>
      <w:lvlJc w:val="left"/>
      <w:pPr>
        <w:ind w:left="3600" w:hanging="360"/>
      </w:pPr>
    </w:lvl>
    <w:lvl w:ilvl="5" w:tplc="606C7E7E" w:tentative="1">
      <w:start w:val="1"/>
      <w:numFmt w:val="lowerRoman"/>
      <w:lvlText w:val="%6."/>
      <w:lvlJc w:val="right"/>
      <w:pPr>
        <w:ind w:left="4320" w:hanging="180"/>
      </w:pPr>
    </w:lvl>
    <w:lvl w:ilvl="6" w:tplc="21E8105E" w:tentative="1">
      <w:start w:val="1"/>
      <w:numFmt w:val="decimal"/>
      <w:lvlText w:val="%7."/>
      <w:lvlJc w:val="left"/>
      <w:pPr>
        <w:ind w:left="5040" w:hanging="360"/>
      </w:pPr>
    </w:lvl>
    <w:lvl w:ilvl="7" w:tplc="5C325EE4" w:tentative="1">
      <w:start w:val="1"/>
      <w:numFmt w:val="lowerLetter"/>
      <w:lvlText w:val="%8."/>
      <w:lvlJc w:val="left"/>
      <w:pPr>
        <w:ind w:left="5760" w:hanging="360"/>
      </w:pPr>
    </w:lvl>
    <w:lvl w:ilvl="8" w:tplc="A818433E" w:tentative="1">
      <w:start w:val="1"/>
      <w:numFmt w:val="lowerRoman"/>
      <w:lvlText w:val="%9."/>
      <w:lvlJc w:val="right"/>
      <w:pPr>
        <w:ind w:left="6480" w:hanging="180"/>
      </w:pPr>
    </w:lvl>
  </w:abstractNum>
  <w:abstractNum w:abstractNumId="26" w15:restartNumberingAfterBreak="0">
    <w:nsid w:val="46166C8F"/>
    <w:multiLevelType w:val="hybridMultilevel"/>
    <w:tmpl w:val="93103F8E"/>
    <w:lvl w:ilvl="0" w:tplc="45008630">
      <w:start w:val="1"/>
      <w:numFmt w:val="decimal"/>
      <w:lvlText w:val="%1."/>
      <w:lvlJc w:val="left"/>
      <w:pPr>
        <w:ind w:left="1080" w:hanging="720"/>
      </w:pPr>
      <w:rPr>
        <w:rFonts w:hint="default"/>
        <w:b w:val="0"/>
        <w:strike w:val="0"/>
      </w:rPr>
    </w:lvl>
    <w:lvl w:ilvl="1" w:tplc="7A6E3850">
      <w:start w:val="1"/>
      <w:numFmt w:val="lowerLetter"/>
      <w:lvlText w:val="%2."/>
      <w:lvlJc w:val="left"/>
      <w:pPr>
        <w:ind w:left="1440" w:hanging="360"/>
      </w:pPr>
      <w:rPr>
        <w:b w:val="0"/>
      </w:rPr>
    </w:lvl>
    <w:lvl w:ilvl="2" w:tplc="A2DC5E2E">
      <w:start w:val="1"/>
      <w:numFmt w:val="lowerRoman"/>
      <w:lvlText w:val="%3."/>
      <w:lvlJc w:val="right"/>
      <w:pPr>
        <w:ind w:left="2160" w:hanging="180"/>
      </w:pPr>
    </w:lvl>
    <w:lvl w:ilvl="3" w:tplc="8278C0CE">
      <w:start w:val="1"/>
      <w:numFmt w:val="decimal"/>
      <w:lvlText w:val="%4."/>
      <w:lvlJc w:val="left"/>
      <w:pPr>
        <w:ind w:left="2880" w:hanging="360"/>
      </w:pPr>
    </w:lvl>
    <w:lvl w:ilvl="4" w:tplc="39549D58" w:tentative="1">
      <w:start w:val="1"/>
      <w:numFmt w:val="lowerLetter"/>
      <w:lvlText w:val="%5."/>
      <w:lvlJc w:val="left"/>
      <w:pPr>
        <w:ind w:left="3600" w:hanging="360"/>
      </w:pPr>
    </w:lvl>
    <w:lvl w:ilvl="5" w:tplc="E7D6865E" w:tentative="1">
      <w:start w:val="1"/>
      <w:numFmt w:val="lowerRoman"/>
      <w:lvlText w:val="%6."/>
      <w:lvlJc w:val="right"/>
      <w:pPr>
        <w:ind w:left="4320" w:hanging="180"/>
      </w:pPr>
    </w:lvl>
    <w:lvl w:ilvl="6" w:tplc="2DE86D18" w:tentative="1">
      <w:start w:val="1"/>
      <w:numFmt w:val="decimal"/>
      <w:lvlText w:val="%7."/>
      <w:lvlJc w:val="left"/>
      <w:pPr>
        <w:ind w:left="5040" w:hanging="360"/>
      </w:pPr>
    </w:lvl>
    <w:lvl w:ilvl="7" w:tplc="A19E9534" w:tentative="1">
      <w:start w:val="1"/>
      <w:numFmt w:val="lowerLetter"/>
      <w:lvlText w:val="%8."/>
      <w:lvlJc w:val="left"/>
      <w:pPr>
        <w:ind w:left="5760" w:hanging="360"/>
      </w:pPr>
    </w:lvl>
    <w:lvl w:ilvl="8" w:tplc="82F21354" w:tentative="1">
      <w:start w:val="1"/>
      <w:numFmt w:val="lowerRoman"/>
      <w:lvlText w:val="%9."/>
      <w:lvlJc w:val="right"/>
      <w:pPr>
        <w:ind w:left="6480" w:hanging="180"/>
      </w:pPr>
    </w:lvl>
  </w:abstractNum>
  <w:abstractNum w:abstractNumId="27" w15:restartNumberingAfterBreak="0">
    <w:nsid w:val="545F16FD"/>
    <w:multiLevelType w:val="hybridMultilevel"/>
    <w:tmpl w:val="2354A11E"/>
    <w:lvl w:ilvl="0" w:tplc="DE786396">
      <w:start w:val="1"/>
      <w:numFmt w:val="decimal"/>
      <w:lvlText w:val="%1."/>
      <w:lvlJc w:val="left"/>
      <w:pPr>
        <w:ind w:left="720" w:hanging="360"/>
      </w:pPr>
    </w:lvl>
    <w:lvl w:ilvl="1" w:tplc="1116F766" w:tentative="1">
      <w:start w:val="1"/>
      <w:numFmt w:val="lowerLetter"/>
      <w:lvlText w:val="%2."/>
      <w:lvlJc w:val="left"/>
      <w:pPr>
        <w:ind w:left="1440" w:hanging="360"/>
      </w:pPr>
    </w:lvl>
    <w:lvl w:ilvl="2" w:tplc="A35EE5C6" w:tentative="1">
      <w:start w:val="1"/>
      <w:numFmt w:val="lowerRoman"/>
      <w:lvlText w:val="%3."/>
      <w:lvlJc w:val="right"/>
      <w:pPr>
        <w:ind w:left="2160" w:hanging="180"/>
      </w:pPr>
    </w:lvl>
    <w:lvl w:ilvl="3" w:tplc="92FA0064" w:tentative="1">
      <w:start w:val="1"/>
      <w:numFmt w:val="decimal"/>
      <w:lvlText w:val="%4."/>
      <w:lvlJc w:val="left"/>
      <w:pPr>
        <w:ind w:left="2880" w:hanging="360"/>
      </w:pPr>
    </w:lvl>
    <w:lvl w:ilvl="4" w:tplc="68E20C60" w:tentative="1">
      <w:start w:val="1"/>
      <w:numFmt w:val="lowerLetter"/>
      <w:lvlText w:val="%5."/>
      <w:lvlJc w:val="left"/>
      <w:pPr>
        <w:ind w:left="3600" w:hanging="360"/>
      </w:pPr>
    </w:lvl>
    <w:lvl w:ilvl="5" w:tplc="18CA6388" w:tentative="1">
      <w:start w:val="1"/>
      <w:numFmt w:val="lowerRoman"/>
      <w:lvlText w:val="%6."/>
      <w:lvlJc w:val="right"/>
      <w:pPr>
        <w:ind w:left="4320" w:hanging="180"/>
      </w:pPr>
    </w:lvl>
    <w:lvl w:ilvl="6" w:tplc="B09A84D0" w:tentative="1">
      <w:start w:val="1"/>
      <w:numFmt w:val="decimal"/>
      <w:lvlText w:val="%7."/>
      <w:lvlJc w:val="left"/>
      <w:pPr>
        <w:ind w:left="5040" w:hanging="360"/>
      </w:pPr>
    </w:lvl>
    <w:lvl w:ilvl="7" w:tplc="BA5610D6" w:tentative="1">
      <w:start w:val="1"/>
      <w:numFmt w:val="lowerLetter"/>
      <w:lvlText w:val="%8."/>
      <w:lvlJc w:val="left"/>
      <w:pPr>
        <w:ind w:left="5760" w:hanging="360"/>
      </w:pPr>
    </w:lvl>
    <w:lvl w:ilvl="8" w:tplc="406E2F06" w:tentative="1">
      <w:start w:val="1"/>
      <w:numFmt w:val="lowerRoman"/>
      <w:lvlText w:val="%9."/>
      <w:lvlJc w:val="right"/>
      <w:pPr>
        <w:ind w:left="6480" w:hanging="180"/>
      </w:pPr>
    </w:lvl>
  </w:abstractNum>
  <w:abstractNum w:abstractNumId="28" w15:restartNumberingAfterBreak="0">
    <w:nsid w:val="55A73814"/>
    <w:multiLevelType w:val="multilevel"/>
    <w:tmpl w:val="FC387E88"/>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Letter"/>
      <w:lvlText w:val="(%6)"/>
      <w:lvlJc w:val="left"/>
      <w:pPr>
        <w:tabs>
          <w:tab w:val="num" w:pos="4320"/>
        </w:tabs>
        <w:ind w:left="4320" w:hanging="720"/>
      </w:pPr>
      <w:rPr>
        <w:rFonts w:hint="default"/>
      </w:rPr>
    </w:lvl>
    <w:lvl w:ilvl="6">
      <w:start w:val="1"/>
      <w:numFmt w:val="lowerRoman"/>
      <w:lvlText w:val="(%7)"/>
      <w:lvlJc w:val="left"/>
      <w:pPr>
        <w:tabs>
          <w:tab w:val="num" w:pos="5040"/>
        </w:tabs>
        <w:ind w:left="5040" w:hanging="72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9" w15:restartNumberingAfterBreak="0">
    <w:nsid w:val="5FB60EB5"/>
    <w:multiLevelType w:val="hybridMultilevel"/>
    <w:tmpl w:val="2D56B10C"/>
    <w:lvl w:ilvl="0" w:tplc="4058E7D6">
      <w:start w:val="1"/>
      <w:numFmt w:val="decimal"/>
      <w:lvlText w:val="%1."/>
      <w:lvlJc w:val="left"/>
      <w:pPr>
        <w:ind w:left="720" w:hanging="360"/>
      </w:pPr>
      <w:rPr>
        <w:rFonts w:ascii="Times New Roman" w:hAnsi="Times New Roman" w:cs="Times New Roman" w:hint="default"/>
        <w:b w:val="0"/>
        <w:bCs w:val="0"/>
        <w:color w:val="auto"/>
        <w:sz w:val="24"/>
        <w:szCs w:val="24"/>
      </w:rPr>
    </w:lvl>
    <w:lvl w:ilvl="1" w:tplc="A45AB0B8">
      <w:start w:val="1"/>
      <w:numFmt w:val="lowerLetter"/>
      <w:lvlText w:val="%2."/>
      <w:lvlJc w:val="left"/>
      <w:pPr>
        <w:ind w:left="1260" w:hanging="360"/>
      </w:pPr>
      <w:rPr>
        <w:b w:val="0"/>
        <w:bCs w:val="0"/>
        <w:color w:val="auto"/>
      </w:rPr>
    </w:lvl>
    <w:lvl w:ilvl="2" w:tplc="35288AAA">
      <w:start w:val="1"/>
      <w:numFmt w:val="lowerRoman"/>
      <w:lvlText w:val="%3."/>
      <w:lvlJc w:val="right"/>
      <w:pPr>
        <w:ind w:left="2340" w:hanging="360"/>
      </w:pPr>
    </w:lvl>
    <w:lvl w:ilvl="3" w:tplc="04E4EEA8">
      <w:start w:val="1"/>
      <w:numFmt w:val="decimal"/>
      <w:lvlText w:val="%4."/>
      <w:lvlJc w:val="left"/>
      <w:pPr>
        <w:ind w:left="2880" w:hanging="360"/>
      </w:pPr>
    </w:lvl>
    <w:lvl w:ilvl="4" w:tplc="5C22045C">
      <w:start w:val="1"/>
      <w:numFmt w:val="lowerLetter"/>
      <w:lvlText w:val="%5."/>
      <w:lvlJc w:val="left"/>
      <w:pPr>
        <w:ind w:left="3600" w:hanging="360"/>
      </w:pPr>
    </w:lvl>
    <w:lvl w:ilvl="5" w:tplc="81062AA4">
      <w:start w:val="1"/>
      <w:numFmt w:val="lowerRoman"/>
      <w:lvlText w:val="%6."/>
      <w:lvlJc w:val="right"/>
      <w:pPr>
        <w:ind w:left="4320" w:hanging="180"/>
      </w:pPr>
    </w:lvl>
    <w:lvl w:ilvl="6" w:tplc="4D78482E">
      <w:start w:val="1"/>
      <w:numFmt w:val="decimal"/>
      <w:lvlText w:val="%7."/>
      <w:lvlJc w:val="left"/>
      <w:pPr>
        <w:ind w:left="5040" w:hanging="360"/>
      </w:pPr>
    </w:lvl>
    <w:lvl w:ilvl="7" w:tplc="704EC140" w:tentative="1">
      <w:start w:val="1"/>
      <w:numFmt w:val="lowerLetter"/>
      <w:lvlText w:val="%8."/>
      <w:lvlJc w:val="left"/>
      <w:pPr>
        <w:ind w:left="5760" w:hanging="360"/>
      </w:pPr>
    </w:lvl>
    <w:lvl w:ilvl="8" w:tplc="44CCB5A8" w:tentative="1">
      <w:start w:val="1"/>
      <w:numFmt w:val="lowerRoman"/>
      <w:lvlText w:val="%9."/>
      <w:lvlJc w:val="right"/>
      <w:pPr>
        <w:ind w:left="6480" w:hanging="180"/>
      </w:pPr>
    </w:lvl>
  </w:abstractNum>
  <w:abstractNum w:abstractNumId="30" w15:restartNumberingAfterBreak="0">
    <w:nsid w:val="615715C6"/>
    <w:multiLevelType w:val="hybridMultilevel"/>
    <w:tmpl w:val="E51AAEF2"/>
    <w:lvl w:ilvl="0" w:tplc="ACE682B6">
      <w:start w:val="1"/>
      <w:numFmt w:val="bullet"/>
      <w:lvlText w:val=""/>
      <w:lvlJc w:val="left"/>
      <w:pPr>
        <w:ind w:left="720" w:hanging="360"/>
      </w:pPr>
      <w:rPr>
        <w:rFonts w:ascii="Symbol" w:hAnsi="Symbol" w:hint="default"/>
      </w:rPr>
    </w:lvl>
    <w:lvl w:ilvl="1" w:tplc="05E0CE32">
      <w:start w:val="1"/>
      <w:numFmt w:val="bullet"/>
      <w:lvlText w:val="o"/>
      <w:lvlJc w:val="left"/>
      <w:pPr>
        <w:ind w:left="1440" w:hanging="360"/>
      </w:pPr>
      <w:rPr>
        <w:rFonts w:ascii="Courier New" w:hAnsi="Courier New" w:cs="Courier New" w:hint="default"/>
      </w:rPr>
    </w:lvl>
    <w:lvl w:ilvl="2" w:tplc="EC8A234A">
      <w:start w:val="1"/>
      <w:numFmt w:val="bullet"/>
      <w:lvlText w:val=""/>
      <w:lvlJc w:val="left"/>
      <w:pPr>
        <w:ind w:left="2160" w:hanging="360"/>
      </w:pPr>
      <w:rPr>
        <w:rFonts w:ascii="Wingdings" w:hAnsi="Wingdings" w:hint="default"/>
      </w:rPr>
    </w:lvl>
    <w:lvl w:ilvl="3" w:tplc="1DA4A648">
      <w:start w:val="1"/>
      <w:numFmt w:val="bullet"/>
      <w:lvlText w:val=""/>
      <w:lvlJc w:val="left"/>
      <w:pPr>
        <w:ind w:left="2880" w:hanging="360"/>
      </w:pPr>
      <w:rPr>
        <w:rFonts w:ascii="Symbol" w:hAnsi="Symbol" w:hint="default"/>
      </w:rPr>
    </w:lvl>
    <w:lvl w:ilvl="4" w:tplc="9FD8A652">
      <w:start w:val="1"/>
      <w:numFmt w:val="bullet"/>
      <w:lvlText w:val="o"/>
      <w:lvlJc w:val="left"/>
      <w:pPr>
        <w:ind w:left="3600" w:hanging="360"/>
      </w:pPr>
      <w:rPr>
        <w:rFonts w:ascii="Courier New" w:hAnsi="Courier New" w:cs="Courier New" w:hint="default"/>
      </w:rPr>
    </w:lvl>
    <w:lvl w:ilvl="5" w:tplc="42AAE962">
      <w:start w:val="1"/>
      <w:numFmt w:val="bullet"/>
      <w:lvlText w:val=""/>
      <w:lvlJc w:val="left"/>
      <w:pPr>
        <w:ind w:left="4320" w:hanging="360"/>
      </w:pPr>
      <w:rPr>
        <w:rFonts w:ascii="Wingdings" w:hAnsi="Wingdings" w:hint="default"/>
      </w:rPr>
    </w:lvl>
    <w:lvl w:ilvl="6" w:tplc="0F904B50">
      <w:start w:val="1"/>
      <w:numFmt w:val="bullet"/>
      <w:lvlText w:val=""/>
      <w:lvlJc w:val="left"/>
      <w:pPr>
        <w:ind w:left="5040" w:hanging="360"/>
      </w:pPr>
      <w:rPr>
        <w:rFonts w:ascii="Symbol" w:hAnsi="Symbol" w:hint="default"/>
      </w:rPr>
    </w:lvl>
    <w:lvl w:ilvl="7" w:tplc="AD8C553E">
      <w:start w:val="1"/>
      <w:numFmt w:val="bullet"/>
      <w:lvlText w:val="o"/>
      <w:lvlJc w:val="left"/>
      <w:pPr>
        <w:ind w:left="5760" w:hanging="360"/>
      </w:pPr>
      <w:rPr>
        <w:rFonts w:ascii="Courier New" w:hAnsi="Courier New" w:cs="Courier New" w:hint="default"/>
      </w:rPr>
    </w:lvl>
    <w:lvl w:ilvl="8" w:tplc="8848B8FC">
      <w:start w:val="1"/>
      <w:numFmt w:val="bullet"/>
      <w:lvlText w:val=""/>
      <w:lvlJc w:val="left"/>
      <w:pPr>
        <w:ind w:left="6480" w:hanging="360"/>
      </w:pPr>
      <w:rPr>
        <w:rFonts w:ascii="Wingdings" w:hAnsi="Wingdings" w:hint="default"/>
      </w:rPr>
    </w:lvl>
  </w:abstractNum>
  <w:abstractNum w:abstractNumId="31" w15:restartNumberingAfterBreak="0">
    <w:nsid w:val="6847299C"/>
    <w:multiLevelType w:val="hybridMultilevel"/>
    <w:tmpl w:val="69147DF4"/>
    <w:lvl w:ilvl="0" w:tplc="90929614">
      <w:start w:val="1"/>
      <w:numFmt w:val="decimal"/>
      <w:lvlText w:val="%1."/>
      <w:lvlJc w:val="left"/>
      <w:pPr>
        <w:ind w:left="720" w:hanging="360"/>
      </w:pPr>
      <w:rPr>
        <w:rFonts w:hint="default"/>
      </w:rPr>
    </w:lvl>
    <w:lvl w:ilvl="1" w:tplc="0D748F1A">
      <w:start w:val="1"/>
      <w:numFmt w:val="lowerLetter"/>
      <w:lvlText w:val="%2."/>
      <w:lvlJc w:val="left"/>
      <w:pPr>
        <w:ind w:left="1440" w:hanging="360"/>
      </w:pPr>
    </w:lvl>
    <w:lvl w:ilvl="2" w:tplc="7982CEA8">
      <w:start w:val="1"/>
      <w:numFmt w:val="lowerRoman"/>
      <w:lvlText w:val="%3."/>
      <w:lvlJc w:val="right"/>
      <w:pPr>
        <w:ind w:left="2160" w:hanging="180"/>
      </w:pPr>
    </w:lvl>
    <w:lvl w:ilvl="3" w:tplc="AA9223CC">
      <w:start w:val="1"/>
      <w:numFmt w:val="decimal"/>
      <w:lvlText w:val="%4."/>
      <w:lvlJc w:val="left"/>
      <w:pPr>
        <w:ind w:left="2880" w:hanging="360"/>
      </w:pPr>
    </w:lvl>
    <w:lvl w:ilvl="4" w:tplc="ADBA4B20">
      <w:start w:val="1"/>
      <w:numFmt w:val="lowerLetter"/>
      <w:lvlText w:val="%5."/>
      <w:lvlJc w:val="left"/>
      <w:pPr>
        <w:ind w:left="3600" w:hanging="360"/>
      </w:pPr>
    </w:lvl>
    <w:lvl w:ilvl="5" w:tplc="808CEA62">
      <w:start w:val="1"/>
      <w:numFmt w:val="lowerRoman"/>
      <w:lvlText w:val="%6."/>
      <w:lvlJc w:val="right"/>
      <w:pPr>
        <w:ind w:left="4320" w:hanging="180"/>
      </w:pPr>
    </w:lvl>
    <w:lvl w:ilvl="6" w:tplc="4AB0CA28" w:tentative="1">
      <w:start w:val="1"/>
      <w:numFmt w:val="decimal"/>
      <w:lvlText w:val="%7."/>
      <w:lvlJc w:val="left"/>
      <w:pPr>
        <w:ind w:left="5040" w:hanging="360"/>
      </w:pPr>
    </w:lvl>
    <w:lvl w:ilvl="7" w:tplc="1F2C65D2" w:tentative="1">
      <w:start w:val="1"/>
      <w:numFmt w:val="lowerLetter"/>
      <w:lvlText w:val="%8."/>
      <w:lvlJc w:val="left"/>
      <w:pPr>
        <w:ind w:left="5760" w:hanging="360"/>
      </w:pPr>
    </w:lvl>
    <w:lvl w:ilvl="8" w:tplc="8E4EAF3E" w:tentative="1">
      <w:start w:val="1"/>
      <w:numFmt w:val="lowerRoman"/>
      <w:lvlText w:val="%9."/>
      <w:lvlJc w:val="right"/>
      <w:pPr>
        <w:ind w:left="6480" w:hanging="180"/>
      </w:pPr>
    </w:lvl>
  </w:abstractNum>
  <w:abstractNum w:abstractNumId="32" w15:restartNumberingAfterBreak="0">
    <w:nsid w:val="6B057789"/>
    <w:multiLevelType w:val="hybridMultilevel"/>
    <w:tmpl w:val="447CD52C"/>
    <w:lvl w:ilvl="0" w:tplc="7ED6638C">
      <w:start w:val="8"/>
      <w:numFmt w:val="lowerLetter"/>
      <w:lvlText w:val="%1."/>
      <w:lvlJc w:val="left"/>
      <w:pPr>
        <w:ind w:left="1440" w:hanging="360"/>
      </w:pPr>
      <w:rPr>
        <w:rFonts w:hint="default"/>
      </w:rPr>
    </w:lvl>
    <w:lvl w:ilvl="1" w:tplc="737E47FA" w:tentative="1">
      <w:start w:val="1"/>
      <w:numFmt w:val="lowerLetter"/>
      <w:lvlText w:val="%2."/>
      <w:lvlJc w:val="left"/>
      <w:pPr>
        <w:ind w:left="1440" w:hanging="360"/>
      </w:pPr>
    </w:lvl>
    <w:lvl w:ilvl="2" w:tplc="CA721282" w:tentative="1">
      <w:start w:val="1"/>
      <w:numFmt w:val="lowerRoman"/>
      <w:lvlText w:val="%3."/>
      <w:lvlJc w:val="right"/>
      <w:pPr>
        <w:ind w:left="2160" w:hanging="180"/>
      </w:pPr>
    </w:lvl>
    <w:lvl w:ilvl="3" w:tplc="47061032" w:tentative="1">
      <w:start w:val="1"/>
      <w:numFmt w:val="decimal"/>
      <w:lvlText w:val="%4."/>
      <w:lvlJc w:val="left"/>
      <w:pPr>
        <w:ind w:left="2880" w:hanging="360"/>
      </w:pPr>
    </w:lvl>
    <w:lvl w:ilvl="4" w:tplc="8E0AAA20" w:tentative="1">
      <w:start w:val="1"/>
      <w:numFmt w:val="lowerLetter"/>
      <w:lvlText w:val="%5."/>
      <w:lvlJc w:val="left"/>
      <w:pPr>
        <w:ind w:left="3600" w:hanging="360"/>
      </w:pPr>
    </w:lvl>
    <w:lvl w:ilvl="5" w:tplc="251AB86A" w:tentative="1">
      <w:start w:val="1"/>
      <w:numFmt w:val="lowerRoman"/>
      <w:lvlText w:val="%6."/>
      <w:lvlJc w:val="right"/>
      <w:pPr>
        <w:ind w:left="4320" w:hanging="180"/>
      </w:pPr>
    </w:lvl>
    <w:lvl w:ilvl="6" w:tplc="691498D2" w:tentative="1">
      <w:start w:val="1"/>
      <w:numFmt w:val="decimal"/>
      <w:lvlText w:val="%7."/>
      <w:lvlJc w:val="left"/>
      <w:pPr>
        <w:ind w:left="5040" w:hanging="360"/>
      </w:pPr>
    </w:lvl>
    <w:lvl w:ilvl="7" w:tplc="2860529A" w:tentative="1">
      <w:start w:val="1"/>
      <w:numFmt w:val="lowerLetter"/>
      <w:lvlText w:val="%8."/>
      <w:lvlJc w:val="left"/>
      <w:pPr>
        <w:ind w:left="5760" w:hanging="360"/>
      </w:pPr>
    </w:lvl>
    <w:lvl w:ilvl="8" w:tplc="5FFE29D0" w:tentative="1">
      <w:start w:val="1"/>
      <w:numFmt w:val="lowerRoman"/>
      <w:lvlText w:val="%9."/>
      <w:lvlJc w:val="right"/>
      <w:pPr>
        <w:ind w:left="6480" w:hanging="180"/>
      </w:pPr>
    </w:lvl>
  </w:abstractNum>
  <w:abstractNum w:abstractNumId="33" w15:restartNumberingAfterBreak="0">
    <w:nsid w:val="6B5453F5"/>
    <w:multiLevelType w:val="hybridMultilevel"/>
    <w:tmpl w:val="70A86AFC"/>
    <w:lvl w:ilvl="0" w:tplc="8D3CA69C">
      <w:start w:val="1"/>
      <w:numFmt w:val="decimal"/>
      <w:lvlText w:val="%1."/>
      <w:lvlJc w:val="left"/>
      <w:pPr>
        <w:ind w:left="1440" w:hanging="360"/>
      </w:pPr>
      <w:rPr>
        <w:rFonts w:ascii="Times New Roman" w:hAnsi="Times New Roman" w:cs="Times New Roman" w:hint="default"/>
        <w:b w:val="0"/>
        <w:bCs w:val="0"/>
        <w:color w:val="auto"/>
        <w:sz w:val="24"/>
        <w:szCs w:val="24"/>
      </w:rPr>
    </w:lvl>
    <w:lvl w:ilvl="1" w:tplc="4D08AC0A" w:tentative="1">
      <w:start w:val="1"/>
      <w:numFmt w:val="lowerLetter"/>
      <w:lvlText w:val="%2."/>
      <w:lvlJc w:val="left"/>
      <w:pPr>
        <w:ind w:left="2160" w:hanging="360"/>
      </w:pPr>
    </w:lvl>
    <w:lvl w:ilvl="2" w:tplc="94B0B868" w:tentative="1">
      <w:start w:val="1"/>
      <w:numFmt w:val="lowerRoman"/>
      <w:lvlText w:val="%3."/>
      <w:lvlJc w:val="right"/>
      <w:pPr>
        <w:ind w:left="2880" w:hanging="180"/>
      </w:pPr>
    </w:lvl>
    <w:lvl w:ilvl="3" w:tplc="19820344" w:tentative="1">
      <w:start w:val="1"/>
      <w:numFmt w:val="decimal"/>
      <w:lvlText w:val="%4."/>
      <w:lvlJc w:val="left"/>
      <w:pPr>
        <w:ind w:left="3600" w:hanging="360"/>
      </w:pPr>
    </w:lvl>
    <w:lvl w:ilvl="4" w:tplc="C358960E" w:tentative="1">
      <w:start w:val="1"/>
      <w:numFmt w:val="lowerLetter"/>
      <w:lvlText w:val="%5."/>
      <w:lvlJc w:val="left"/>
      <w:pPr>
        <w:ind w:left="4320" w:hanging="360"/>
      </w:pPr>
    </w:lvl>
    <w:lvl w:ilvl="5" w:tplc="42505836" w:tentative="1">
      <w:start w:val="1"/>
      <w:numFmt w:val="lowerRoman"/>
      <w:lvlText w:val="%6."/>
      <w:lvlJc w:val="right"/>
      <w:pPr>
        <w:ind w:left="5040" w:hanging="180"/>
      </w:pPr>
    </w:lvl>
    <w:lvl w:ilvl="6" w:tplc="9DC2A9A8" w:tentative="1">
      <w:start w:val="1"/>
      <w:numFmt w:val="decimal"/>
      <w:lvlText w:val="%7."/>
      <w:lvlJc w:val="left"/>
      <w:pPr>
        <w:ind w:left="5760" w:hanging="360"/>
      </w:pPr>
    </w:lvl>
    <w:lvl w:ilvl="7" w:tplc="02D64880" w:tentative="1">
      <w:start w:val="1"/>
      <w:numFmt w:val="lowerLetter"/>
      <w:lvlText w:val="%8."/>
      <w:lvlJc w:val="left"/>
      <w:pPr>
        <w:ind w:left="6480" w:hanging="360"/>
      </w:pPr>
    </w:lvl>
    <w:lvl w:ilvl="8" w:tplc="DAD0EFDA" w:tentative="1">
      <w:start w:val="1"/>
      <w:numFmt w:val="lowerRoman"/>
      <w:lvlText w:val="%9."/>
      <w:lvlJc w:val="right"/>
      <w:pPr>
        <w:ind w:left="7200" w:hanging="180"/>
      </w:pPr>
    </w:lvl>
  </w:abstractNum>
  <w:abstractNum w:abstractNumId="34" w15:restartNumberingAfterBreak="0">
    <w:nsid w:val="6C6A720F"/>
    <w:multiLevelType w:val="hybridMultilevel"/>
    <w:tmpl w:val="D1404526"/>
    <w:lvl w:ilvl="0" w:tplc="A87C1726">
      <w:start w:val="1"/>
      <w:numFmt w:val="decimal"/>
      <w:lvlText w:val="%1."/>
      <w:lvlJc w:val="left"/>
      <w:pPr>
        <w:ind w:left="720" w:hanging="360"/>
      </w:pPr>
      <w:rPr>
        <w:rFonts w:ascii="Times New Roman" w:hAnsi="Times New Roman" w:cs="Times New Roman" w:hint="default"/>
        <w:sz w:val="24"/>
        <w:szCs w:val="24"/>
      </w:rPr>
    </w:lvl>
    <w:lvl w:ilvl="1" w:tplc="59EC37FE">
      <w:start w:val="1"/>
      <w:numFmt w:val="lowerLetter"/>
      <w:lvlText w:val="%2."/>
      <w:lvlJc w:val="left"/>
      <w:pPr>
        <w:ind w:left="1440" w:hanging="360"/>
      </w:pPr>
    </w:lvl>
    <w:lvl w:ilvl="2" w:tplc="7526D558" w:tentative="1">
      <w:start w:val="1"/>
      <w:numFmt w:val="lowerRoman"/>
      <w:lvlText w:val="%3."/>
      <w:lvlJc w:val="right"/>
      <w:pPr>
        <w:ind w:left="2160" w:hanging="180"/>
      </w:pPr>
    </w:lvl>
    <w:lvl w:ilvl="3" w:tplc="30BE65C0" w:tentative="1">
      <w:start w:val="1"/>
      <w:numFmt w:val="decimal"/>
      <w:lvlText w:val="%4."/>
      <w:lvlJc w:val="left"/>
      <w:pPr>
        <w:ind w:left="2880" w:hanging="360"/>
      </w:pPr>
    </w:lvl>
    <w:lvl w:ilvl="4" w:tplc="1360AAD8" w:tentative="1">
      <w:start w:val="1"/>
      <w:numFmt w:val="lowerLetter"/>
      <w:lvlText w:val="%5."/>
      <w:lvlJc w:val="left"/>
      <w:pPr>
        <w:ind w:left="3600" w:hanging="360"/>
      </w:pPr>
    </w:lvl>
    <w:lvl w:ilvl="5" w:tplc="B94C105A" w:tentative="1">
      <w:start w:val="1"/>
      <w:numFmt w:val="lowerRoman"/>
      <w:lvlText w:val="%6."/>
      <w:lvlJc w:val="right"/>
      <w:pPr>
        <w:ind w:left="4320" w:hanging="180"/>
      </w:pPr>
    </w:lvl>
    <w:lvl w:ilvl="6" w:tplc="9E4AFA74" w:tentative="1">
      <w:start w:val="1"/>
      <w:numFmt w:val="decimal"/>
      <w:lvlText w:val="%7."/>
      <w:lvlJc w:val="left"/>
      <w:pPr>
        <w:ind w:left="5040" w:hanging="360"/>
      </w:pPr>
    </w:lvl>
    <w:lvl w:ilvl="7" w:tplc="E52E9416" w:tentative="1">
      <w:start w:val="1"/>
      <w:numFmt w:val="lowerLetter"/>
      <w:lvlText w:val="%8."/>
      <w:lvlJc w:val="left"/>
      <w:pPr>
        <w:ind w:left="5760" w:hanging="360"/>
      </w:pPr>
    </w:lvl>
    <w:lvl w:ilvl="8" w:tplc="8752D4C6" w:tentative="1">
      <w:start w:val="1"/>
      <w:numFmt w:val="lowerRoman"/>
      <w:lvlText w:val="%9."/>
      <w:lvlJc w:val="right"/>
      <w:pPr>
        <w:ind w:left="6480" w:hanging="180"/>
      </w:pPr>
    </w:lvl>
  </w:abstractNum>
  <w:abstractNum w:abstractNumId="35" w15:restartNumberingAfterBreak="0">
    <w:nsid w:val="6E7D1085"/>
    <w:multiLevelType w:val="multilevel"/>
    <w:tmpl w:val="725CD11E"/>
    <w:lvl w:ilvl="0">
      <w:start w:val="1"/>
      <w:numFmt w:val="decimal"/>
      <w:lvlText w:val="%1."/>
      <w:legacy w:legacy="1" w:legacySpace="0" w:legacyIndent="720"/>
      <w:lvlJc w:val="left"/>
      <w:pPr>
        <w:ind w:left="720" w:hanging="720"/>
      </w:pPr>
      <w:rPr>
        <w:rFonts w:ascii="Times New Roman" w:hAnsi="Times New Roman" w:cs="Times New Roman"/>
        <w:sz w:val="24"/>
        <w:szCs w:val="24"/>
      </w:rPr>
    </w:lvl>
    <w:lvl w:ilvl="1">
      <w:start w:val="1"/>
      <w:numFmt w:val="lowerLetter"/>
      <w:lvlText w:val="(%2)"/>
      <w:lvlJc w:val="left"/>
      <w:pPr>
        <w:ind w:left="1620" w:hanging="720"/>
      </w:pPr>
      <w:rPr>
        <w:rFonts w:ascii="Times New Roman" w:hAnsi="Times New Roman"/>
        <w:b w:val="0"/>
        <w:i w:val="0"/>
        <w:caps w:val="0"/>
        <w:strike w:val="0"/>
        <w:dstrike w:val="0"/>
        <w:vanish w:val="0"/>
        <w:spacing w:val="0"/>
        <w:w w:val="100"/>
        <w:sz w:val="24"/>
        <w:szCs w:val="24"/>
      </w:rPr>
    </w:lvl>
    <w:lvl w:ilvl="2">
      <w:start w:val="1"/>
      <w:numFmt w:val="lowerRoman"/>
      <w:lvlText w:val="%3)"/>
      <w:legacy w:legacy="1" w:legacySpace="0" w:legacyIndent="720"/>
      <w:lvlJc w:val="left"/>
      <w:pPr>
        <w:ind w:left="2160" w:hanging="720"/>
      </w:pPr>
      <w:rPr>
        <w:rFonts w:ascii="Times New Roman" w:hAnsi="Times New Roman" w:cs="Times New Roman"/>
        <w:sz w:val="24"/>
        <w:szCs w:val="24"/>
      </w:rPr>
    </w:lvl>
    <w:lvl w:ilvl="3">
      <w:start w:val="1"/>
      <w:numFmt w:val="lowerLetter"/>
      <w:lvlText w:val="%4)"/>
      <w:legacy w:legacy="1" w:legacySpace="0" w:legacyIndent="720"/>
      <w:lvlJc w:val="left"/>
      <w:pPr>
        <w:ind w:left="2880" w:hanging="720"/>
      </w:pPr>
      <w:rPr>
        <w:rFonts w:ascii="Times New Roman" w:hAnsi="Times New Roman" w:cs="Times New Roman"/>
        <w:sz w:val="24"/>
        <w:szCs w:val="24"/>
      </w:rPr>
    </w:lvl>
    <w:lvl w:ilvl="4">
      <w:start w:val="1"/>
      <w:numFmt w:val="decimal"/>
      <w:lvlText w:val="(%5)"/>
      <w:legacy w:legacy="1" w:legacySpace="0" w:legacyIndent="720"/>
      <w:lvlJc w:val="left"/>
      <w:pPr>
        <w:ind w:left="3600" w:hanging="720"/>
      </w:pPr>
      <w:rPr>
        <w:rFonts w:ascii="Times New Roman" w:hAnsi="Times New Roman" w:cs="Times New Roman"/>
        <w:sz w:val="24"/>
        <w:szCs w:val="24"/>
      </w:rPr>
    </w:lvl>
    <w:lvl w:ilvl="5">
      <w:start w:val="1"/>
      <w:numFmt w:val="lowerLetter"/>
      <w:lvlText w:val="(%6)"/>
      <w:legacy w:legacy="1" w:legacySpace="0" w:legacyIndent="720"/>
      <w:lvlJc w:val="left"/>
      <w:pPr>
        <w:ind w:left="4320" w:hanging="720"/>
      </w:pPr>
      <w:rPr>
        <w:rFonts w:ascii="Times New Roman" w:hAnsi="Times New Roman" w:cs="Times New Roman"/>
        <w:sz w:val="24"/>
        <w:szCs w:val="24"/>
      </w:rPr>
    </w:lvl>
    <w:lvl w:ilvl="6">
      <w:start w:val="1"/>
      <w:numFmt w:val="lowerRoman"/>
      <w:lvlText w:val="(%7)"/>
      <w:legacy w:legacy="1" w:legacySpace="0" w:legacyIndent="720"/>
      <w:lvlJc w:val="left"/>
      <w:pPr>
        <w:ind w:left="5040" w:hanging="720"/>
      </w:pPr>
      <w:rPr>
        <w:rFonts w:ascii="Times New Roman" w:hAnsi="Times New Roman" w:cs="Times New Roman"/>
        <w:sz w:val="24"/>
        <w:szCs w:val="24"/>
      </w:rPr>
    </w:lvl>
    <w:lvl w:ilvl="7">
      <w:start w:val="1"/>
      <w:numFmt w:val="lowerLetter"/>
      <w:lvlText w:val="(%8)"/>
      <w:legacy w:legacy="1" w:legacySpace="0" w:legacyIndent="720"/>
      <w:lvlJc w:val="left"/>
      <w:pPr>
        <w:ind w:left="5760" w:hanging="720"/>
      </w:pPr>
      <w:rPr>
        <w:rFonts w:ascii="Times New Roman" w:hAnsi="Times New Roman" w:cs="Times New Roman"/>
        <w:sz w:val="24"/>
        <w:szCs w:val="24"/>
      </w:rPr>
    </w:lvl>
    <w:lvl w:ilvl="8">
      <w:start w:val="1"/>
      <w:numFmt w:val="lowerRoman"/>
      <w:lvlText w:val="(%9)"/>
      <w:legacy w:legacy="1" w:legacySpace="0" w:legacyIndent="720"/>
      <w:lvlJc w:val="left"/>
      <w:pPr>
        <w:ind w:left="6480" w:hanging="720"/>
      </w:pPr>
      <w:rPr>
        <w:rFonts w:ascii="Times New Roman" w:hAnsi="Times New Roman" w:cs="Times New Roman"/>
        <w:sz w:val="24"/>
        <w:szCs w:val="24"/>
      </w:rPr>
    </w:lvl>
  </w:abstractNum>
  <w:abstractNum w:abstractNumId="36" w15:restartNumberingAfterBreak="0">
    <w:nsid w:val="6FA60014"/>
    <w:multiLevelType w:val="hybridMultilevel"/>
    <w:tmpl w:val="6BA4F9B0"/>
    <w:lvl w:ilvl="0" w:tplc="AA3C54CE">
      <w:start w:val="1"/>
      <w:numFmt w:val="decimal"/>
      <w:lvlText w:val="%1."/>
      <w:lvlJc w:val="left"/>
      <w:pPr>
        <w:ind w:left="819" w:hanging="361"/>
      </w:pPr>
      <w:rPr>
        <w:rFonts w:ascii="Times New Roman" w:eastAsia="Times New Roman" w:hAnsi="Times New Roman" w:cs="Times New Roman" w:hint="default"/>
        <w:w w:val="100"/>
        <w:sz w:val="24"/>
        <w:szCs w:val="24"/>
      </w:rPr>
    </w:lvl>
    <w:lvl w:ilvl="1" w:tplc="F06A959E">
      <w:start w:val="1"/>
      <w:numFmt w:val="lowerLetter"/>
      <w:lvlText w:val="%2."/>
      <w:lvlJc w:val="left"/>
      <w:pPr>
        <w:ind w:left="1539" w:hanging="361"/>
      </w:pPr>
      <w:rPr>
        <w:rFonts w:ascii="Times New Roman" w:eastAsia="Times New Roman" w:hAnsi="Times New Roman" w:cs="Times New Roman" w:hint="default"/>
        <w:spacing w:val="-2"/>
        <w:w w:val="100"/>
        <w:sz w:val="24"/>
        <w:szCs w:val="24"/>
      </w:rPr>
    </w:lvl>
    <w:lvl w:ilvl="2" w:tplc="67268D10">
      <w:numFmt w:val="bullet"/>
      <w:lvlText w:val="•"/>
      <w:lvlJc w:val="left"/>
      <w:pPr>
        <w:ind w:left="2453" w:hanging="361"/>
      </w:pPr>
      <w:rPr>
        <w:rFonts w:hint="default"/>
      </w:rPr>
    </w:lvl>
    <w:lvl w:ilvl="3" w:tplc="2E0865E2">
      <w:numFmt w:val="bullet"/>
      <w:lvlText w:val="•"/>
      <w:lvlJc w:val="left"/>
      <w:pPr>
        <w:ind w:left="3366" w:hanging="361"/>
      </w:pPr>
      <w:rPr>
        <w:rFonts w:hint="default"/>
      </w:rPr>
    </w:lvl>
    <w:lvl w:ilvl="4" w:tplc="2BFE0798">
      <w:numFmt w:val="bullet"/>
      <w:lvlText w:val="•"/>
      <w:lvlJc w:val="left"/>
      <w:pPr>
        <w:ind w:left="4280" w:hanging="361"/>
      </w:pPr>
      <w:rPr>
        <w:rFonts w:hint="default"/>
      </w:rPr>
    </w:lvl>
    <w:lvl w:ilvl="5" w:tplc="A8BE0F44">
      <w:numFmt w:val="bullet"/>
      <w:lvlText w:val="•"/>
      <w:lvlJc w:val="left"/>
      <w:pPr>
        <w:ind w:left="5193" w:hanging="361"/>
      </w:pPr>
      <w:rPr>
        <w:rFonts w:hint="default"/>
      </w:rPr>
    </w:lvl>
    <w:lvl w:ilvl="6" w:tplc="267A9F92">
      <w:numFmt w:val="bullet"/>
      <w:lvlText w:val="•"/>
      <w:lvlJc w:val="left"/>
      <w:pPr>
        <w:ind w:left="6106" w:hanging="361"/>
      </w:pPr>
      <w:rPr>
        <w:rFonts w:hint="default"/>
      </w:rPr>
    </w:lvl>
    <w:lvl w:ilvl="7" w:tplc="1960FE4E">
      <w:numFmt w:val="bullet"/>
      <w:lvlText w:val="•"/>
      <w:lvlJc w:val="left"/>
      <w:pPr>
        <w:ind w:left="7020" w:hanging="361"/>
      </w:pPr>
      <w:rPr>
        <w:rFonts w:hint="default"/>
      </w:rPr>
    </w:lvl>
    <w:lvl w:ilvl="8" w:tplc="93FA5EB4">
      <w:numFmt w:val="bullet"/>
      <w:lvlText w:val="•"/>
      <w:lvlJc w:val="left"/>
      <w:pPr>
        <w:ind w:left="7933" w:hanging="361"/>
      </w:pPr>
      <w:rPr>
        <w:rFonts w:hint="default"/>
      </w:rPr>
    </w:lvl>
  </w:abstractNum>
  <w:abstractNum w:abstractNumId="37" w15:restartNumberingAfterBreak="0">
    <w:nsid w:val="71F33613"/>
    <w:multiLevelType w:val="hybridMultilevel"/>
    <w:tmpl w:val="7E109B96"/>
    <w:lvl w:ilvl="0" w:tplc="8842E53E">
      <w:start w:val="1"/>
      <w:numFmt w:val="lowerLetter"/>
      <w:lvlText w:val="%1."/>
      <w:lvlJc w:val="left"/>
      <w:pPr>
        <w:ind w:left="2340" w:hanging="360"/>
      </w:pPr>
      <w:rPr>
        <w:b w:val="0"/>
        <w:bCs w:val="0"/>
        <w:color w:val="auto"/>
      </w:rPr>
    </w:lvl>
    <w:lvl w:ilvl="1" w:tplc="336E7CE6">
      <w:start w:val="1"/>
      <w:numFmt w:val="lowerLetter"/>
      <w:lvlText w:val="%2."/>
      <w:lvlJc w:val="left"/>
      <w:pPr>
        <w:ind w:left="2340" w:hanging="360"/>
      </w:pPr>
    </w:lvl>
    <w:lvl w:ilvl="2" w:tplc="E3D0665E">
      <w:start w:val="1"/>
      <w:numFmt w:val="lowerRoman"/>
      <w:lvlText w:val="%3."/>
      <w:lvlJc w:val="right"/>
      <w:pPr>
        <w:ind w:left="3060" w:hanging="180"/>
      </w:pPr>
    </w:lvl>
    <w:lvl w:ilvl="3" w:tplc="86B2F170" w:tentative="1">
      <w:start w:val="1"/>
      <w:numFmt w:val="decimal"/>
      <w:lvlText w:val="%4."/>
      <w:lvlJc w:val="left"/>
      <w:pPr>
        <w:ind w:left="3780" w:hanging="360"/>
      </w:pPr>
    </w:lvl>
    <w:lvl w:ilvl="4" w:tplc="FEEAFAF4" w:tentative="1">
      <w:start w:val="1"/>
      <w:numFmt w:val="lowerLetter"/>
      <w:lvlText w:val="%5."/>
      <w:lvlJc w:val="left"/>
      <w:pPr>
        <w:ind w:left="4500" w:hanging="360"/>
      </w:pPr>
    </w:lvl>
    <w:lvl w:ilvl="5" w:tplc="2898A2B2" w:tentative="1">
      <w:start w:val="1"/>
      <w:numFmt w:val="lowerRoman"/>
      <w:lvlText w:val="%6."/>
      <w:lvlJc w:val="right"/>
      <w:pPr>
        <w:ind w:left="5220" w:hanging="180"/>
      </w:pPr>
    </w:lvl>
    <w:lvl w:ilvl="6" w:tplc="18DE49A8" w:tentative="1">
      <w:start w:val="1"/>
      <w:numFmt w:val="decimal"/>
      <w:lvlText w:val="%7."/>
      <w:lvlJc w:val="left"/>
      <w:pPr>
        <w:ind w:left="5940" w:hanging="360"/>
      </w:pPr>
    </w:lvl>
    <w:lvl w:ilvl="7" w:tplc="0BB69D4A" w:tentative="1">
      <w:start w:val="1"/>
      <w:numFmt w:val="lowerLetter"/>
      <w:lvlText w:val="%8."/>
      <w:lvlJc w:val="left"/>
      <w:pPr>
        <w:ind w:left="6660" w:hanging="360"/>
      </w:pPr>
    </w:lvl>
    <w:lvl w:ilvl="8" w:tplc="CC067CB4" w:tentative="1">
      <w:start w:val="1"/>
      <w:numFmt w:val="lowerRoman"/>
      <w:lvlText w:val="%9."/>
      <w:lvlJc w:val="right"/>
      <w:pPr>
        <w:ind w:left="7380" w:hanging="180"/>
      </w:pPr>
    </w:lvl>
  </w:abstractNum>
  <w:abstractNum w:abstractNumId="38" w15:restartNumberingAfterBreak="0">
    <w:nsid w:val="75325A32"/>
    <w:multiLevelType w:val="hybridMultilevel"/>
    <w:tmpl w:val="0D6A09EA"/>
    <w:lvl w:ilvl="0" w:tplc="C1BCD142">
      <w:start w:val="61"/>
      <w:numFmt w:val="lowerLetter"/>
      <w:lvlText w:val="%1."/>
      <w:lvlJc w:val="left"/>
      <w:pPr>
        <w:ind w:left="1440" w:hanging="360"/>
      </w:pPr>
      <w:rPr>
        <w:rFonts w:hint="default"/>
        <w:b w:val="0"/>
        <w:bCs w:val="0"/>
        <w:color w:val="auto"/>
      </w:rPr>
    </w:lvl>
    <w:lvl w:ilvl="1" w:tplc="47C0214E" w:tentative="1">
      <w:start w:val="1"/>
      <w:numFmt w:val="lowerLetter"/>
      <w:lvlText w:val="%2."/>
      <w:lvlJc w:val="left"/>
      <w:pPr>
        <w:ind w:left="1440" w:hanging="360"/>
      </w:pPr>
    </w:lvl>
    <w:lvl w:ilvl="2" w:tplc="03308446" w:tentative="1">
      <w:start w:val="1"/>
      <w:numFmt w:val="lowerRoman"/>
      <w:lvlText w:val="%3."/>
      <w:lvlJc w:val="right"/>
      <w:pPr>
        <w:ind w:left="2160" w:hanging="180"/>
      </w:pPr>
    </w:lvl>
    <w:lvl w:ilvl="3" w:tplc="13FE6A2A" w:tentative="1">
      <w:start w:val="1"/>
      <w:numFmt w:val="decimal"/>
      <w:lvlText w:val="%4."/>
      <w:lvlJc w:val="left"/>
      <w:pPr>
        <w:ind w:left="2880" w:hanging="360"/>
      </w:pPr>
    </w:lvl>
    <w:lvl w:ilvl="4" w:tplc="23BEB5E4" w:tentative="1">
      <w:start w:val="1"/>
      <w:numFmt w:val="lowerLetter"/>
      <w:lvlText w:val="%5."/>
      <w:lvlJc w:val="left"/>
      <w:pPr>
        <w:ind w:left="3600" w:hanging="360"/>
      </w:pPr>
    </w:lvl>
    <w:lvl w:ilvl="5" w:tplc="60AC0F8A" w:tentative="1">
      <w:start w:val="1"/>
      <w:numFmt w:val="lowerRoman"/>
      <w:lvlText w:val="%6."/>
      <w:lvlJc w:val="right"/>
      <w:pPr>
        <w:ind w:left="4320" w:hanging="180"/>
      </w:pPr>
    </w:lvl>
    <w:lvl w:ilvl="6" w:tplc="A3CEC4AC" w:tentative="1">
      <w:start w:val="1"/>
      <w:numFmt w:val="decimal"/>
      <w:lvlText w:val="%7."/>
      <w:lvlJc w:val="left"/>
      <w:pPr>
        <w:ind w:left="5040" w:hanging="360"/>
      </w:pPr>
    </w:lvl>
    <w:lvl w:ilvl="7" w:tplc="8A1612C8" w:tentative="1">
      <w:start w:val="1"/>
      <w:numFmt w:val="lowerLetter"/>
      <w:lvlText w:val="%8."/>
      <w:lvlJc w:val="left"/>
      <w:pPr>
        <w:ind w:left="5760" w:hanging="360"/>
      </w:pPr>
    </w:lvl>
    <w:lvl w:ilvl="8" w:tplc="E85A823C" w:tentative="1">
      <w:start w:val="1"/>
      <w:numFmt w:val="lowerRoman"/>
      <w:lvlText w:val="%9."/>
      <w:lvlJc w:val="right"/>
      <w:pPr>
        <w:ind w:left="6480" w:hanging="180"/>
      </w:pPr>
    </w:lvl>
  </w:abstractNum>
  <w:abstractNum w:abstractNumId="39" w15:restartNumberingAfterBreak="0">
    <w:nsid w:val="7BA66BE8"/>
    <w:multiLevelType w:val="hybridMultilevel"/>
    <w:tmpl w:val="01C65318"/>
    <w:lvl w:ilvl="0" w:tplc="E57687B4">
      <w:start w:val="1"/>
      <w:numFmt w:val="decimal"/>
      <w:lvlText w:val="%1."/>
      <w:lvlJc w:val="left"/>
      <w:pPr>
        <w:ind w:left="720" w:hanging="360"/>
      </w:pPr>
      <w:rPr>
        <w:rFonts w:hint="default"/>
      </w:rPr>
    </w:lvl>
    <w:lvl w:ilvl="1" w:tplc="6B200F1C" w:tentative="1">
      <w:start w:val="1"/>
      <w:numFmt w:val="lowerLetter"/>
      <w:lvlText w:val="%2."/>
      <w:lvlJc w:val="left"/>
      <w:pPr>
        <w:ind w:left="1440" w:hanging="360"/>
      </w:pPr>
    </w:lvl>
    <w:lvl w:ilvl="2" w:tplc="EE560828" w:tentative="1">
      <w:start w:val="1"/>
      <w:numFmt w:val="lowerRoman"/>
      <w:lvlText w:val="%3."/>
      <w:lvlJc w:val="right"/>
      <w:pPr>
        <w:ind w:left="2160" w:hanging="180"/>
      </w:pPr>
    </w:lvl>
    <w:lvl w:ilvl="3" w:tplc="2D3E18BC" w:tentative="1">
      <w:start w:val="1"/>
      <w:numFmt w:val="decimal"/>
      <w:lvlText w:val="%4."/>
      <w:lvlJc w:val="left"/>
      <w:pPr>
        <w:ind w:left="2880" w:hanging="360"/>
      </w:pPr>
    </w:lvl>
    <w:lvl w:ilvl="4" w:tplc="2BD2875E" w:tentative="1">
      <w:start w:val="1"/>
      <w:numFmt w:val="lowerLetter"/>
      <w:lvlText w:val="%5."/>
      <w:lvlJc w:val="left"/>
      <w:pPr>
        <w:ind w:left="3600" w:hanging="360"/>
      </w:pPr>
    </w:lvl>
    <w:lvl w:ilvl="5" w:tplc="847034C4" w:tentative="1">
      <w:start w:val="1"/>
      <w:numFmt w:val="lowerRoman"/>
      <w:lvlText w:val="%6."/>
      <w:lvlJc w:val="right"/>
      <w:pPr>
        <w:ind w:left="4320" w:hanging="180"/>
      </w:pPr>
    </w:lvl>
    <w:lvl w:ilvl="6" w:tplc="C3D8E0FC" w:tentative="1">
      <w:start w:val="1"/>
      <w:numFmt w:val="decimal"/>
      <w:lvlText w:val="%7."/>
      <w:lvlJc w:val="left"/>
      <w:pPr>
        <w:ind w:left="5040" w:hanging="360"/>
      </w:pPr>
    </w:lvl>
    <w:lvl w:ilvl="7" w:tplc="A6604908" w:tentative="1">
      <w:start w:val="1"/>
      <w:numFmt w:val="lowerLetter"/>
      <w:lvlText w:val="%8."/>
      <w:lvlJc w:val="left"/>
      <w:pPr>
        <w:ind w:left="5760" w:hanging="360"/>
      </w:pPr>
    </w:lvl>
    <w:lvl w:ilvl="8" w:tplc="339C709E" w:tentative="1">
      <w:start w:val="1"/>
      <w:numFmt w:val="lowerRoman"/>
      <w:lvlText w:val="%9."/>
      <w:lvlJc w:val="right"/>
      <w:pPr>
        <w:ind w:left="6480" w:hanging="180"/>
      </w:pPr>
    </w:lvl>
  </w:abstractNum>
  <w:abstractNum w:abstractNumId="40" w15:restartNumberingAfterBreak="0">
    <w:nsid w:val="7C341A37"/>
    <w:multiLevelType w:val="hybridMultilevel"/>
    <w:tmpl w:val="6526C476"/>
    <w:lvl w:ilvl="0" w:tplc="704ED24E">
      <w:start w:val="1"/>
      <w:numFmt w:val="decimal"/>
      <w:lvlText w:val="%1."/>
      <w:lvlJc w:val="left"/>
      <w:pPr>
        <w:ind w:left="720" w:hanging="360"/>
      </w:pPr>
      <w:rPr>
        <w:rFonts w:hint="default"/>
      </w:rPr>
    </w:lvl>
    <w:lvl w:ilvl="1" w:tplc="7322539E" w:tentative="1">
      <w:start w:val="1"/>
      <w:numFmt w:val="lowerLetter"/>
      <w:lvlText w:val="%2."/>
      <w:lvlJc w:val="left"/>
      <w:pPr>
        <w:ind w:left="1440" w:hanging="360"/>
      </w:pPr>
    </w:lvl>
    <w:lvl w:ilvl="2" w:tplc="588C6B1E" w:tentative="1">
      <w:start w:val="1"/>
      <w:numFmt w:val="lowerRoman"/>
      <w:lvlText w:val="%3."/>
      <w:lvlJc w:val="right"/>
      <w:pPr>
        <w:ind w:left="2160" w:hanging="180"/>
      </w:pPr>
    </w:lvl>
    <w:lvl w:ilvl="3" w:tplc="D1DC6732" w:tentative="1">
      <w:start w:val="1"/>
      <w:numFmt w:val="decimal"/>
      <w:lvlText w:val="%4."/>
      <w:lvlJc w:val="left"/>
      <w:pPr>
        <w:ind w:left="2880" w:hanging="360"/>
      </w:pPr>
    </w:lvl>
    <w:lvl w:ilvl="4" w:tplc="4CCA34FA" w:tentative="1">
      <w:start w:val="1"/>
      <w:numFmt w:val="lowerLetter"/>
      <w:lvlText w:val="%5."/>
      <w:lvlJc w:val="left"/>
      <w:pPr>
        <w:ind w:left="3600" w:hanging="360"/>
      </w:pPr>
    </w:lvl>
    <w:lvl w:ilvl="5" w:tplc="B36A7C04" w:tentative="1">
      <w:start w:val="1"/>
      <w:numFmt w:val="lowerRoman"/>
      <w:lvlText w:val="%6."/>
      <w:lvlJc w:val="right"/>
      <w:pPr>
        <w:ind w:left="4320" w:hanging="180"/>
      </w:pPr>
    </w:lvl>
    <w:lvl w:ilvl="6" w:tplc="1FD0DE8E" w:tentative="1">
      <w:start w:val="1"/>
      <w:numFmt w:val="decimal"/>
      <w:lvlText w:val="%7."/>
      <w:lvlJc w:val="left"/>
      <w:pPr>
        <w:ind w:left="5040" w:hanging="360"/>
      </w:pPr>
    </w:lvl>
    <w:lvl w:ilvl="7" w:tplc="A35EFF2A" w:tentative="1">
      <w:start w:val="1"/>
      <w:numFmt w:val="lowerLetter"/>
      <w:lvlText w:val="%8."/>
      <w:lvlJc w:val="left"/>
      <w:pPr>
        <w:ind w:left="5760" w:hanging="360"/>
      </w:pPr>
    </w:lvl>
    <w:lvl w:ilvl="8" w:tplc="71CC171E" w:tentative="1">
      <w:start w:val="1"/>
      <w:numFmt w:val="lowerRoman"/>
      <w:lvlText w:val="%9."/>
      <w:lvlJc w:val="right"/>
      <w:pPr>
        <w:ind w:left="6480" w:hanging="180"/>
      </w:pPr>
    </w:lvl>
  </w:abstractNum>
  <w:abstractNum w:abstractNumId="41" w15:restartNumberingAfterBreak="0">
    <w:nsid w:val="7CF87DA0"/>
    <w:multiLevelType w:val="hybridMultilevel"/>
    <w:tmpl w:val="3B1026E0"/>
    <w:lvl w:ilvl="0" w:tplc="BB1E11D0">
      <w:start w:val="1"/>
      <w:numFmt w:val="lowerLetter"/>
      <w:lvlText w:val="%1."/>
      <w:lvlJc w:val="left"/>
      <w:pPr>
        <w:ind w:left="1800" w:hanging="360"/>
      </w:pPr>
      <w:rPr>
        <w:rFonts w:hint="default"/>
      </w:rPr>
    </w:lvl>
    <w:lvl w:ilvl="1" w:tplc="C3401E4E" w:tentative="1">
      <w:start w:val="1"/>
      <w:numFmt w:val="lowerLetter"/>
      <w:lvlText w:val="%2."/>
      <w:lvlJc w:val="left"/>
      <w:pPr>
        <w:ind w:left="2520" w:hanging="360"/>
      </w:pPr>
    </w:lvl>
    <w:lvl w:ilvl="2" w:tplc="F828B39E" w:tentative="1">
      <w:start w:val="1"/>
      <w:numFmt w:val="lowerRoman"/>
      <w:lvlText w:val="%3."/>
      <w:lvlJc w:val="right"/>
      <w:pPr>
        <w:ind w:left="3240" w:hanging="180"/>
      </w:pPr>
    </w:lvl>
    <w:lvl w:ilvl="3" w:tplc="2424D53E" w:tentative="1">
      <w:start w:val="1"/>
      <w:numFmt w:val="decimal"/>
      <w:lvlText w:val="%4."/>
      <w:lvlJc w:val="left"/>
      <w:pPr>
        <w:ind w:left="3960" w:hanging="360"/>
      </w:pPr>
    </w:lvl>
    <w:lvl w:ilvl="4" w:tplc="370418A2" w:tentative="1">
      <w:start w:val="1"/>
      <w:numFmt w:val="lowerLetter"/>
      <w:lvlText w:val="%5."/>
      <w:lvlJc w:val="left"/>
      <w:pPr>
        <w:ind w:left="4680" w:hanging="360"/>
      </w:pPr>
    </w:lvl>
    <w:lvl w:ilvl="5" w:tplc="466ABFFA" w:tentative="1">
      <w:start w:val="1"/>
      <w:numFmt w:val="lowerRoman"/>
      <w:lvlText w:val="%6."/>
      <w:lvlJc w:val="right"/>
      <w:pPr>
        <w:ind w:left="5400" w:hanging="180"/>
      </w:pPr>
    </w:lvl>
    <w:lvl w:ilvl="6" w:tplc="5A8C224A" w:tentative="1">
      <w:start w:val="1"/>
      <w:numFmt w:val="decimal"/>
      <w:lvlText w:val="%7."/>
      <w:lvlJc w:val="left"/>
      <w:pPr>
        <w:ind w:left="6120" w:hanging="360"/>
      </w:pPr>
    </w:lvl>
    <w:lvl w:ilvl="7" w:tplc="CBE0F8C4" w:tentative="1">
      <w:start w:val="1"/>
      <w:numFmt w:val="lowerLetter"/>
      <w:lvlText w:val="%8."/>
      <w:lvlJc w:val="left"/>
      <w:pPr>
        <w:ind w:left="6840" w:hanging="360"/>
      </w:pPr>
    </w:lvl>
    <w:lvl w:ilvl="8" w:tplc="2B443170" w:tentative="1">
      <w:start w:val="1"/>
      <w:numFmt w:val="lowerRoman"/>
      <w:lvlText w:val="%9."/>
      <w:lvlJc w:val="right"/>
      <w:pPr>
        <w:ind w:left="7560" w:hanging="180"/>
      </w:pPr>
    </w:lvl>
  </w:abstractNum>
  <w:num w:numId="1" w16cid:durableId="1885673564">
    <w:abstractNumId w:val="1"/>
  </w:num>
  <w:num w:numId="2" w16cid:durableId="1280139343">
    <w:abstractNumId w:val="3"/>
  </w:num>
  <w:num w:numId="3" w16cid:durableId="820924060">
    <w:abstractNumId w:val="2"/>
  </w:num>
  <w:num w:numId="4" w16cid:durableId="2350171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9785101">
    <w:abstractNumId w:val="1"/>
    <w:lvlOverride w:ilvl="0">
      <w:lvl w:ilvl="0">
        <w:start w:val="1"/>
        <w:numFmt w:val="decimal"/>
        <w:lvlText w:val="%1."/>
        <w:legacy w:legacy="1" w:legacySpace="0" w:legacyIndent="720"/>
        <w:lvlJc w:val="left"/>
        <w:pPr>
          <w:ind w:left="720" w:hanging="720"/>
        </w:pPr>
        <w:rPr>
          <w:rFonts w:ascii="Times New Roman" w:hAnsi="Times New Roman" w:cs="Times New Roman"/>
          <w:color w:val="0000FF"/>
          <w:sz w:val="24"/>
          <w:szCs w:val="24"/>
          <w:u w:val="double"/>
        </w:rPr>
      </w:lvl>
    </w:lvlOverride>
    <w:lvlOverride w:ilvl="1">
      <w:lvl w:ilvl="1">
        <w:start w:val="1"/>
        <w:numFmt w:val="lowerLetter"/>
        <w:lvlText w:val="%2."/>
        <w:legacy w:legacy="1" w:legacySpace="0" w:legacyIndent="720"/>
        <w:lvlJc w:val="left"/>
        <w:pPr>
          <w:ind w:left="1440" w:hanging="720"/>
        </w:pPr>
        <w:rPr>
          <w:rFonts w:ascii="Times New Roman" w:hAnsi="Times New Roman" w:cs="Times New Roman"/>
          <w:color w:val="0000FF"/>
          <w:sz w:val="24"/>
          <w:szCs w:val="24"/>
          <w:u w:val="double"/>
        </w:rPr>
      </w:lvl>
    </w:lvlOverride>
    <w:lvlOverride w:ilvl="2">
      <w:lvl w:ilvl="2">
        <w:start w:val="1"/>
        <w:numFmt w:val="lowerRoman"/>
        <w:lvlText w:val="%3)"/>
        <w:legacy w:legacy="1" w:legacySpace="0" w:legacyIndent="720"/>
        <w:lvlJc w:val="left"/>
        <w:pPr>
          <w:ind w:left="2160" w:hanging="720"/>
        </w:pPr>
        <w:rPr>
          <w:rFonts w:ascii="Times New Roman" w:hAnsi="Times New Roman" w:cs="Times New Roman"/>
          <w:color w:val="auto"/>
          <w:sz w:val="24"/>
          <w:szCs w:val="24"/>
          <w:u w:val="none"/>
        </w:rPr>
      </w:lvl>
    </w:lvlOverride>
    <w:lvlOverride w:ilvl="3">
      <w:lvl w:ilvl="3">
        <w:start w:val="1"/>
        <w:numFmt w:val="lowerLetter"/>
        <w:lvlText w:val="%4)"/>
        <w:legacy w:legacy="1" w:legacySpace="0" w:legacyIndent="720"/>
        <w:lvlJc w:val="left"/>
        <w:pPr>
          <w:ind w:left="2880" w:hanging="720"/>
        </w:pPr>
        <w:rPr>
          <w:rFonts w:ascii="Times New Roman" w:hAnsi="Times New Roman" w:cs="Times New Roman"/>
          <w:color w:val="0000FF"/>
          <w:sz w:val="24"/>
          <w:szCs w:val="24"/>
          <w:u w:val="double"/>
        </w:rPr>
      </w:lvl>
    </w:lvlOverride>
    <w:lvlOverride w:ilvl="4">
      <w:lvl w:ilvl="4">
        <w:start w:val="1"/>
        <w:numFmt w:val="decimal"/>
        <w:lvlText w:val="(%5)"/>
        <w:legacy w:legacy="1" w:legacySpace="0" w:legacyIndent="720"/>
        <w:lvlJc w:val="left"/>
        <w:pPr>
          <w:ind w:left="3600" w:hanging="720"/>
        </w:pPr>
        <w:rPr>
          <w:rFonts w:ascii="Times New Roman" w:hAnsi="Times New Roman" w:cs="Times New Roman"/>
          <w:color w:val="0000FF"/>
          <w:sz w:val="24"/>
          <w:szCs w:val="24"/>
          <w:u w:val="double"/>
        </w:rPr>
      </w:lvl>
    </w:lvlOverride>
    <w:lvlOverride w:ilvl="5">
      <w:lvl w:ilvl="5">
        <w:start w:val="1"/>
        <w:numFmt w:val="lowerLetter"/>
        <w:lvlText w:val="(%6)"/>
        <w:legacy w:legacy="1" w:legacySpace="0" w:legacyIndent="720"/>
        <w:lvlJc w:val="left"/>
        <w:pPr>
          <w:ind w:left="4320" w:hanging="720"/>
        </w:pPr>
        <w:rPr>
          <w:rFonts w:ascii="Times New Roman" w:hAnsi="Times New Roman" w:cs="Times New Roman"/>
          <w:color w:val="0000FF"/>
          <w:sz w:val="24"/>
          <w:szCs w:val="24"/>
          <w:u w:val="double"/>
        </w:rPr>
      </w:lvl>
    </w:lvlOverride>
    <w:lvlOverride w:ilvl="6">
      <w:lvl w:ilvl="6">
        <w:start w:val="1"/>
        <w:numFmt w:val="lowerRoman"/>
        <w:lvlText w:val="(%7)"/>
        <w:legacy w:legacy="1" w:legacySpace="0" w:legacyIndent="720"/>
        <w:lvlJc w:val="left"/>
        <w:pPr>
          <w:ind w:left="5040" w:hanging="720"/>
        </w:pPr>
        <w:rPr>
          <w:rFonts w:ascii="Times New Roman" w:hAnsi="Times New Roman" w:cs="Times New Roman"/>
          <w:color w:val="0000FF"/>
          <w:sz w:val="24"/>
          <w:szCs w:val="24"/>
          <w:u w:val="double"/>
        </w:rPr>
      </w:lvl>
    </w:lvlOverride>
    <w:lvlOverride w:ilvl="7">
      <w:lvl w:ilvl="7">
        <w:start w:val="1"/>
        <w:numFmt w:val="lowerLetter"/>
        <w:lvlText w:val="(%8)"/>
        <w:legacy w:legacy="1" w:legacySpace="0" w:legacyIndent="720"/>
        <w:lvlJc w:val="left"/>
        <w:pPr>
          <w:ind w:left="5760" w:hanging="720"/>
        </w:pPr>
        <w:rPr>
          <w:rFonts w:ascii="Times New Roman" w:hAnsi="Times New Roman" w:cs="Times New Roman"/>
          <w:color w:val="0000FF"/>
          <w:sz w:val="24"/>
          <w:szCs w:val="24"/>
          <w:u w:val="double"/>
        </w:rPr>
      </w:lvl>
    </w:lvlOverride>
    <w:lvlOverride w:ilvl="8">
      <w:lvl w:ilvl="8">
        <w:start w:val="1"/>
        <w:numFmt w:val="lowerRoman"/>
        <w:lvlText w:val="(%9)"/>
        <w:legacy w:legacy="1" w:legacySpace="0" w:legacyIndent="720"/>
        <w:lvlJc w:val="left"/>
        <w:pPr>
          <w:ind w:left="6480" w:hanging="720"/>
        </w:pPr>
        <w:rPr>
          <w:rFonts w:ascii="Times New Roman" w:hAnsi="Times New Roman" w:cs="Times New Roman"/>
          <w:color w:val="0000FF"/>
          <w:sz w:val="24"/>
          <w:szCs w:val="24"/>
          <w:u w:val="double"/>
        </w:rPr>
      </w:lvl>
    </w:lvlOverride>
  </w:num>
  <w:num w:numId="6" w16cid:durableId="1454322315">
    <w:abstractNumId w:val="4"/>
  </w:num>
  <w:num w:numId="7" w16cid:durableId="1411348286">
    <w:abstractNumId w:val="28"/>
  </w:num>
  <w:num w:numId="8" w16cid:durableId="702485836">
    <w:abstractNumId w:val="5"/>
  </w:num>
  <w:num w:numId="9" w16cid:durableId="64913141">
    <w:abstractNumId w:val="31"/>
  </w:num>
  <w:num w:numId="10" w16cid:durableId="1110128089">
    <w:abstractNumId w:val="6"/>
  </w:num>
  <w:num w:numId="11" w16cid:durableId="982270028">
    <w:abstractNumId w:val="30"/>
  </w:num>
  <w:num w:numId="12" w16cid:durableId="76440209">
    <w:abstractNumId w:val="27"/>
  </w:num>
  <w:num w:numId="13" w16cid:durableId="632566094">
    <w:abstractNumId w:val="35"/>
  </w:num>
  <w:num w:numId="14" w16cid:durableId="1721828782">
    <w:abstractNumId w:val="14"/>
  </w:num>
  <w:num w:numId="15" w16cid:durableId="1244341921">
    <w:abstractNumId w:val="39"/>
  </w:num>
  <w:num w:numId="16" w16cid:durableId="1430809880">
    <w:abstractNumId w:val="8"/>
  </w:num>
  <w:num w:numId="17" w16cid:durableId="1855261679">
    <w:abstractNumId w:val="22"/>
  </w:num>
  <w:num w:numId="18" w16cid:durableId="827792630">
    <w:abstractNumId w:val="23"/>
  </w:num>
  <w:num w:numId="19" w16cid:durableId="1027872272">
    <w:abstractNumId w:val="29"/>
  </w:num>
  <w:num w:numId="20" w16cid:durableId="1776093828">
    <w:abstractNumId w:val="11"/>
  </w:num>
  <w:num w:numId="21" w16cid:durableId="519272664">
    <w:abstractNumId w:val="34"/>
  </w:num>
  <w:num w:numId="22" w16cid:durableId="712580375">
    <w:abstractNumId w:val="10"/>
  </w:num>
  <w:num w:numId="23" w16cid:durableId="741097971">
    <w:abstractNumId w:val="25"/>
  </w:num>
  <w:num w:numId="24" w16cid:durableId="1339382419">
    <w:abstractNumId w:val="24"/>
  </w:num>
  <w:num w:numId="25" w16cid:durableId="1244922811">
    <w:abstractNumId w:val="7"/>
  </w:num>
  <w:num w:numId="26" w16cid:durableId="1220438112">
    <w:abstractNumId w:val="12"/>
  </w:num>
  <w:num w:numId="27" w16cid:durableId="154684063">
    <w:abstractNumId w:val="20"/>
  </w:num>
  <w:num w:numId="28" w16cid:durableId="1771847950">
    <w:abstractNumId w:val="38"/>
  </w:num>
  <w:num w:numId="29" w16cid:durableId="766271630">
    <w:abstractNumId w:val="15"/>
  </w:num>
  <w:num w:numId="30" w16cid:durableId="975528608">
    <w:abstractNumId w:val="9"/>
  </w:num>
  <w:num w:numId="31" w16cid:durableId="407388753">
    <w:abstractNumId w:val="33"/>
  </w:num>
  <w:num w:numId="32" w16cid:durableId="1379625981">
    <w:abstractNumId w:val="17"/>
  </w:num>
  <w:num w:numId="33" w16cid:durableId="1398240712">
    <w:abstractNumId w:val="26"/>
  </w:num>
  <w:num w:numId="34" w16cid:durableId="1787314421">
    <w:abstractNumId w:val="18"/>
  </w:num>
  <w:num w:numId="35" w16cid:durableId="1572228681">
    <w:abstractNumId w:val="37"/>
  </w:num>
  <w:num w:numId="36" w16cid:durableId="1871796693">
    <w:abstractNumId w:val="19"/>
  </w:num>
  <w:num w:numId="37" w16cid:durableId="1683118039">
    <w:abstractNumId w:val="32"/>
  </w:num>
  <w:num w:numId="38" w16cid:durableId="1466387598">
    <w:abstractNumId w:val="13"/>
  </w:num>
  <w:num w:numId="39" w16cid:durableId="1572157132">
    <w:abstractNumId w:val="16"/>
  </w:num>
  <w:num w:numId="40" w16cid:durableId="1538541576">
    <w:abstractNumId w:val="41"/>
  </w:num>
  <w:num w:numId="41" w16cid:durableId="323633616">
    <w:abstractNumId w:val="40"/>
  </w:num>
  <w:num w:numId="42" w16cid:durableId="124938474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58386967">
    <w:abstractNumId w:val="36"/>
  </w:num>
  <w:num w:numId="44" w16cid:durableId="60256901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D8B"/>
    <w:rsid w:val="000028E6"/>
    <w:rsid w:val="000032F0"/>
    <w:rsid w:val="0000339F"/>
    <w:rsid w:val="0000420D"/>
    <w:rsid w:val="00005171"/>
    <w:rsid w:val="000161EF"/>
    <w:rsid w:val="00017D81"/>
    <w:rsid w:val="00024448"/>
    <w:rsid w:val="00025434"/>
    <w:rsid w:val="000301CE"/>
    <w:rsid w:val="0003275A"/>
    <w:rsid w:val="00034C1C"/>
    <w:rsid w:val="00037D8D"/>
    <w:rsid w:val="00040870"/>
    <w:rsid w:val="00040C91"/>
    <w:rsid w:val="0004194F"/>
    <w:rsid w:val="00046F34"/>
    <w:rsid w:val="00047C3A"/>
    <w:rsid w:val="0005161B"/>
    <w:rsid w:val="00063D93"/>
    <w:rsid w:val="00063F90"/>
    <w:rsid w:val="00065396"/>
    <w:rsid w:val="00065BC7"/>
    <w:rsid w:val="00066D6C"/>
    <w:rsid w:val="00067F76"/>
    <w:rsid w:val="000749E6"/>
    <w:rsid w:val="00075576"/>
    <w:rsid w:val="00076AA6"/>
    <w:rsid w:val="00082D09"/>
    <w:rsid w:val="00087525"/>
    <w:rsid w:val="0009226F"/>
    <w:rsid w:val="00095462"/>
    <w:rsid w:val="000A01B0"/>
    <w:rsid w:val="000A1013"/>
    <w:rsid w:val="000A1B64"/>
    <w:rsid w:val="000B08B6"/>
    <w:rsid w:val="000B0E8D"/>
    <w:rsid w:val="000B2E2C"/>
    <w:rsid w:val="000B53DE"/>
    <w:rsid w:val="000B6A07"/>
    <w:rsid w:val="000C042E"/>
    <w:rsid w:val="000C3204"/>
    <w:rsid w:val="000C746B"/>
    <w:rsid w:val="000D2D2A"/>
    <w:rsid w:val="000D326F"/>
    <w:rsid w:val="000E30E0"/>
    <w:rsid w:val="000E4030"/>
    <w:rsid w:val="000E44F4"/>
    <w:rsid w:val="000F3BBC"/>
    <w:rsid w:val="000F48D6"/>
    <w:rsid w:val="00103CB0"/>
    <w:rsid w:val="00105F4C"/>
    <w:rsid w:val="00105F66"/>
    <w:rsid w:val="00110AFD"/>
    <w:rsid w:val="00112B0F"/>
    <w:rsid w:val="00123250"/>
    <w:rsid w:val="0012441E"/>
    <w:rsid w:val="001279FD"/>
    <w:rsid w:val="00130E89"/>
    <w:rsid w:val="00130FAE"/>
    <w:rsid w:val="001312D9"/>
    <w:rsid w:val="001326AF"/>
    <w:rsid w:val="0013434D"/>
    <w:rsid w:val="00135D37"/>
    <w:rsid w:val="00143E03"/>
    <w:rsid w:val="00143EF0"/>
    <w:rsid w:val="001460B8"/>
    <w:rsid w:val="0014676C"/>
    <w:rsid w:val="0014753D"/>
    <w:rsid w:val="00155A98"/>
    <w:rsid w:val="001574E8"/>
    <w:rsid w:val="001601AB"/>
    <w:rsid w:val="00160FAE"/>
    <w:rsid w:val="001614E7"/>
    <w:rsid w:val="00166CBA"/>
    <w:rsid w:val="001675E8"/>
    <w:rsid w:val="00167BB7"/>
    <w:rsid w:val="00174797"/>
    <w:rsid w:val="00176EF7"/>
    <w:rsid w:val="00177E00"/>
    <w:rsid w:val="00184FE4"/>
    <w:rsid w:val="00192F92"/>
    <w:rsid w:val="00194543"/>
    <w:rsid w:val="0019537D"/>
    <w:rsid w:val="00197028"/>
    <w:rsid w:val="00197849"/>
    <w:rsid w:val="001A1D97"/>
    <w:rsid w:val="001A2B05"/>
    <w:rsid w:val="001A3C24"/>
    <w:rsid w:val="001A7CE9"/>
    <w:rsid w:val="001B0E8D"/>
    <w:rsid w:val="001B336E"/>
    <w:rsid w:val="001B58DE"/>
    <w:rsid w:val="001D0F93"/>
    <w:rsid w:val="001D1222"/>
    <w:rsid w:val="001D222B"/>
    <w:rsid w:val="001D2398"/>
    <w:rsid w:val="001D3C83"/>
    <w:rsid w:val="001D4E60"/>
    <w:rsid w:val="001D7E57"/>
    <w:rsid w:val="001E2790"/>
    <w:rsid w:val="001E2C6F"/>
    <w:rsid w:val="001E3285"/>
    <w:rsid w:val="001E61B7"/>
    <w:rsid w:val="001E654F"/>
    <w:rsid w:val="001F3107"/>
    <w:rsid w:val="001F6B01"/>
    <w:rsid w:val="002068E6"/>
    <w:rsid w:val="002074A0"/>
    <w:rsid w:val="00210E7E"/>
    <w:rsid w:val="002117CB"/>
    <w:rsid w:val="002145B3"/>
    <w:rsid w:val="00214709"/>
    <w:rsid w:val="002200EF"/>
    <w:rsid w:val="00222737"/>
    <w:rsid w:val="002229B2"/>
    <w:rsid w:val="00222DD8"/>
    <w:rsid w:val="00227578"/>
    <w:rsid w:val="00227882"/>
    <w:rsid w:val="00231C2E"/>
    <w:rsid w:val="00234D26"/>
    <w:rsid w:val="002350E7"/>
    <w:rsid w:val="002373DD"/>
    <w:rsid w:val="00237DD0"/>
    <w:rsid w:val="002424A5"/>
    <w:rsid w:val="002449D9"/>
    <w:rsid w:val="002472A7"/>
    <w:rsid w:val="00251997"/>
    <w:rsid w:val="0025746F"/>
    <w:rsid w:val="00257E2A"/>
    <w:rsid w:val="002655F5"/>
    <w:rsid w:val="002716D4"/>
    <w:rsid w:val="00271CDD"/>
    <w:rsid w:val="0027364B"/>
    <w:rsid w:val="0027474E"/>
    <w:rsid w:val="0027600D"/>
    <w:rsid w:val="002767AD"/>
    <w:rsid w:val="00281D8B"/>
    <w:rsid w:val="00285F01"/>
    <w:rsid w:val="00287FAC"/>
    <w:rsid w:val="00293B0F"/>
    <w:rsid w:val="002A0022"/>
    <w:rsid w:val="002A2613"/>
    <w:rsid w:val="002B5F53"/>
    <w:rsid w:val="002B60A7"/>
    <w:rsid w:val="002B702F"/>
    <w:rsid w:val="002C255A"/>
    <w:rsid w:val="002C2795"/>
    <w:rsid w:val="002C2F45"/>
    <w:rsid w:val="002C3255"/>
    <w:rsid w:val="002C684F"/>
    <w:rsid w:val="002C7C7D"/>
    <w:rsid w:val="002D0239"/>
    <w:rsid w:val="002D229E"/>
    <w:rsid w:val="002D69AB"/>
    <w:rsid w:val="002E0F55"/>
    <w:rsid w:val="002E2296"/>
    <w:rsid w:val="002E7A2D"/>
    <w:rsid w:val="002F7F3F"/>
    <w:rsid w:val="002F7FA7"/>
    <w:rsid w:val="003013CE"/>
    <w:rsid w:val="00301A53"/>
    <w:rsid w:val="00301C2C"/>
    <w:rsid w:val="00303CC2"/>
    <w:rsid w:val="0030452C"/>
    <w:rsid w:val="0030582E"/>
    <w:rsid w:val="003129C8"/>
    <w:rsid w:val="003140DE"/>
    <w:rsid w:val="003149B5"/>
    <w:rsid w:val="003169CF"/>
    <w:rsid w:val="00321566"/>
    <w:rsid w:val="00323545"/>
    <w:rsid w:val="003261D7"/>
    <w:rsid w:val="003275D6"/>
    <w:rsid w:val="00333199"/>
    <w:rsid w:val="00333E4E"/>
    <w:rsid w:val="00335465"/>
    <w:rsid w:val="00340000"/>
    <w:rsid w:val="00340374"/>
    <w:rsid w:val="003473CD"/>
    <w:rsid w:val="00356088"/>
    <w:rsid w:val="00361A05"/>
    <w:rsid w:val="00362F96"/>
    <w:rsid w:val="0036365C"/>
    <w:rsid w:val="00363661"/>
    <w:rsid w:val="003661CB"/>
    <w:rsid w:val="0036667D"/>
    <w:rsid w:val="003679E8"/>
    <w:rsid w:val="003719D5"/>
    <w:rsid w:val="003754CE"/>
    <w:rsid w:val="00377D78"/>
    <w:rsid w:val="0038410F"/>
    <w:rsid w:val="0038493F"/>
    <w:rsid w:val="0038548E"/>
    <w:rsid w:val="00385E8D"/>
    <w:rsid w:val="0038651E"/>
    <w:rsid w:val="00387ACA"/>
    <w:rsid w:val="00394E45"/>
    <w:rsid w:val="003969B4"/>
    <w:rsid w:val="003A3237"/>
    <w:rsid w:val="003A5914"/>
    <w:rsid w:val="003A770C"/>
    <w:rsid w:val="003B38DC"/>
    <w:rsid w:val="003B4569"/>
    <w:rsid w:val="003B6F92"/>
    <w:rsid w:val="003C10DD"/>
    <w:rsid w:val="003C680A"/>
    <w:rsid w:val="003C6B37"/>
    <w:rsid w:val="003C7838"/>
    <w:rsid w:val="003D131B"/>
    <w:rsid w:val="003D158B"/>
    <w:rsid w:val="003D1A33"/>
    <w:rsid w:val="003D4B20"/>
    <w:rsid w:val="003D61B1"/>
    <w:rsid w:val="003D61B6"/>
    <w:rsid w:val="003D66BA"/>
    <w:rsid w:val="003E0D24"/>
    <w:rsid w:val="003E29D1"/>
    <w:rsid w:val="003E36E7"/>
    <w:rsid w:val="003E4B5C"/>
    <w:rsid w:val="003E7233"/>
    <w:rsid w:val="003F24D8"/>
    <w:rsid w:val="003F4C05"/>
    <w:rsid w:val="003F6F35"/>
    <w:rsid w:val="00400332"/>
    <w:rsid w:val="00400B8C"/>
    <w:rsid w:val="00406404"/>
    <w:rsid w:val="004073EE"/>
    <w:rsid w:val="00411A71"/>
    <w:rsid w:val="00411F7A"/>
    <w:rsid w:val="0041568C"/>
    <w:rsid w:val="00415CF5"/>
    <w:rsid w:val="00416AB4"/>
    <w:rsid w:val="004173B3"/>
    <w:rsid w:val="00420F64"/>
    <w:rsid w:val="004217CD"/>
    <w:rsid w:val="004223DE"/>
    <w:rsid w:val="00423C95"/>
    <w:rsid w:val="0042435F"/>
    <w:rsid w:val="004248B0"/>
    <w:rsid w:val="00425934"/>
    <w:rsid w:val="004338EB"/>
    <w:rsid w:val="00434729"/>
    <w:rsid w:val="00435502"/>
    <w:rsid w:val="00437CFC"/>
    <w:rsid w:val="004401D5"/>
    <w:rsid w:val="00440362"/>
    <w:rsid w:val="004426BE"/>
    <w:rsid w:val="00442B5F"/>
    <w:rsid w:val="00444826"/>
    <w:rsid w:val="00445190"/>
    <w:rsid w:val="00456B09"/>
    <w:rsid w:val="00457BFC"/>
    <w:rsid w:val="00460415"/>
    <w:rsid w:val="004611EF"/>
    <w:rsid w:val="004644C7"/>
    <w:rsid w:val="0046639B"/>
    <w:rsid w:val="0046679A"/>
    <w:rsid w:val="004670C3"/>
    <w:rsid w:val="00471482"/>
    <w:rsid w:val="00475183"/>
    <w:rsid w:val="004822FD"/>
    <w:rsid w:val="004828A7"/>
    <w:rsid w:val="00485F60"/>
    <w:rsid w:val="00490D7E"/>
    <w:rsid w:val="00491832"/>
    <w:rsid w:val="00492E78"/>
    <w:rsid w:val="00495260"/>
    <w:rsid w:val="00496EF8"/>
    <w:rsid w:val="004A0630"/>
    <w:rsid w:val="004B0EB1"/>
    <w:rsid w:val="004B3F9D"/>
    <w:rsid w:val="004B4122"/>
    <w:rsid w:val="004B417C"/>
    <w:rsid w:val="004C30C8"/>
    <w:rsid w:val="004C3FD3"/>
    <w:rsid w:val="004D24D0"/>
    <w:rsid w:val="004D2745"/>
    <w:rsid w:val="004D4CD5"/>
    <w:rsid w:val="004D56F8"/>
    <w:rsid w:val="004D67D7"/>
    <w:rsid w:val="004D7AC1"/>
    <w:rsid w:val="004E1E77"/>
    <w:rsid w:val="004E255E"/>
    <w:rsid w:val="004E4AF3"/>
    <w:rsid w:val="004E5A99"/>
    <w:rsid w:val="004E6F2C"/>
    <w:rsid w:val="004F2B70"/>
    <w:rsid w:val="00500BD6"/>
    <w:rsid w:val="005027B1"/>
    <w:rsid w:val="00502BD2"/>
    <w:rsid w:val="00504283"/>
    <w:rsid w:val="0050674E"/>
    <w:rsid w:val="005110D3"/>
    <w:rsid w:val="00513C0F"/>
    <w:rsid w:val="00513C1C"/>
    <w:rsid w:val="00514490"/>
    <w:rsid w:val="005174C9"/>
    <w:rsid w:val="0052190B"/>
    <w:rsid w:val="00523896"/>
    <w:rsid w:val="00524721"/>
    <w:rsid w:val="00526234"/>
    <w:rsid w:val="00530019"/>
    <w:rsid w:val="00535E83"/>
    <w:rsid w:val="00536B9B"/>
    <w:rsid w:val="00537201"/>
    <w:rsid w:val="00546479"/>
    <w:rsid w:val="00550645"/>
    <w:rsid w:val="005514E6"/>
    <w:rsid w:val="00551AA4"/>
    <w:rsid w:val="00554E43"/>
    <w:rsid w:val="00560679"/>
    <w:rsid w:val="005610F0"/>
    <w:rsid w:val="00561F7D"/>
    <w:rsid w:val="005626FA"/>
    <w:rsid w:val="00563DC3"/>
    <w:rsid w:val="00565F44"/>
    <w:rsid w:val="00567538"/>
    <w:rsid w:val="00571C35"/>
    <w:rsid w:val="005775C3"/>
    <w:rsid w:val="00580E34"/>
    <w:rsid w:val="00584E41"/>
    <w:rsid w:val="005851BC"/>
    <w:rsid w:val="005935FA"/>
    <w:rsid w:val="0059455A"/>
    <w:rsid w:val="005A069B"/>
    <w:rsid w:val="005A328E"/>
    <w:rsid w:val="005A34DE"/>
    <w:rsid w:val="005A3572"/>
    <w:rsid w:val="005A3732"/>
    <w:rsid w:val="005B3AF8"/>
    <w:rsid w:val="005B4B71"/>
    <w:rsid w:val="005B553D"/>
    <w:rsid w:val="005C150D"/>
    <w:rsid w:val="005C21B4"/>
    <w:rsid w:val="005C2341"/>
    <w:rsid w:val="005C270E"/>
    <w:rsid w:val="005C5911"/>
    <w:rsid w:val="005C597A"/>
    <w:rsid w:val="005C5AB4"/>
    <w:rsid w:val="005C7592"/>
    <w:rsid w:val="005D3C6E"/>
    <w:rsid w:val="005E64E5"/>
    <w:rsid w:val="005E7146"/>
    <w:rsid w:val="005F0E79"/>
    <w:rsid w:val="006006C6"/>
    <w:rsid w:val="0060111A"/>
    <w:rsid w:val="00602575"/>
    <w:rsid w:val="00607ECE"/>
    <w:rsid w:val="00611578"/>
    <w:rsid w:val="006140CE"/>
    <w:rsid w:val="0061411A"/>
    <w:rsid w:val="00616997"/>
    <w:rsid w:val="00616C49"/>
    <w:rsid w:val="006212BD"/>
    <w:rsid w:val="00624756"/>
    <w:rsid w:val="006279A7"/>
    <w:rsid w:val="00630ECD"/>
    <w:rsid w:val="00631258"/>
    <w:rsid w:val="00632EC3"/>
    <w:rsid w:val="00634796"/>
    <w:rsid w:val="00635485"/>
    <w:rsid w:val="00644A5F"/>
    <w:rsid w:val="00651D1B"/>
    <w:rsid w:val="00657805"/>
    <w:rsid w:val="00661240"/>
    <w:rsid w:val="00664959"/>
    <w:rsid w:val="00666F0D"/>
    <w:rsid w:val="0067031B"/>
    <w:rsid w:val="00672C05"/>
    <w:rsid w:val="00673F98"/>
    <w:rsid w:val="006751C1"/>
    <w:rsid w:val="006806D7"/>
    <w:rsid w:val="00680FB9"/>
    <w:rsid w:val="00682560"/>
    <w:rsid w:val="00683DD4"/>
    <w:rsid w:val="00684E01"/>
    <w:rsid w:val="00687A3A"/>
    <w:rsid w:val="00687F29"/>
    <w:rsid w:val="0069381D"/>
    <w:rsid w:val="00693C50"/>
    <w:rsid w:val="006949E6"/>
    <w:rsid w:val="00696CCA"/>
    <w:rsid w:val="006A15D2"/>
    <w:rsid w:val="006A1C51"/>
    <w:rsid w:val="006A2944"/>
    <w:rsid w:val="006A47CA"/>
    <w:rsid w:val="006A4BB7"/>
    <w:rsid w:val="006A7C59"/>
    <w:rsid w:val="006B0546"/>
    <w:rsid w:val="006B37E7"/>
    <w:rsid w:val="006B4ED7"/>
    <w:rsid w:val="006B6FBB"/>
    <w:rsid w:val="006B7B21"/>
    <w:rsid w:val="006C1CE9"/>
    <w:rsid w:val="006C50EA"/>
    <w:rsid w:val="006C57BA"/>
    <w:rsid w:val="006C57EB"/>
    <w:rsid w:val="006C67DA"/>
    <w:rsid w:val="006D0F8D"/>
    <w:rsid w:val="006D27D4"/>
    <w:rsid w:val="006D4B52"/>
    <w:rsid w:val="006D7BCD"/>
    <w:rsid w:val="006D7F73"/>
    <w:rsid w:val="006E2209"/>
    <w:rsid w:val="006E63F7"/>
    <w:rsid w:val="006F15CB"/>
    <w:rsid w:val="006F6765"/>
    <w:rsid w:val="00703E32"/>
    <w:rsid w:val="00705635"/>
    <w:rsid w:val="00705EAE"/>
    <w:rsid w:val="00706E32"/>
    <w:rsid w:val="007075D6"/>
    <w:rsid w:val="007079EA"/>
    <w:rsid w:val="00710896"/>
    <w:rsid w:val="00711D69"/>
    <w:rsid w:val="00712383"/>
    <w:rsid w:val="00713067"/>
    <w:rsid w:val="007147B2"/>
    <w:rsid w:val="00714C12"/>
    <w:rsid w:val="0071559D"/>
    <w:rsid w:val="007158B5"/>
    <w:rsid w:val="00717C1A"/>
    <w:rsid w:val="0072490A"/>
    <w:rsid w:val="00724A80"/>
    <w:rsid w:val="007274C0"/>
    <w:rsid w:val="007315B1"/>
    <w:rsid w:val="0073376E"/>
    <w:rsid w:val="00736C35"/>
    <w:rsid w:val="00737453"/>
    <w:rsid w:val="00737939"/>
    <w:rsid w:val="00741A7D"/>
    <w:rsid w:val="00742B17"/>
    <w:rsid w:val="00743F7F"/>
    <w:rsid w:val="00744678"/>
    <w:rsid w:val="00751810"/>
    <w:rsid w:val="00755319"/>
    <w:rsid w:val="0075697D"/>
    <w:rsid w:val="0076619A"/>
    <w:rsid w:val="00773D36"/>
    <w:rsid w:val="00775E38"/>
    <w:rsid w:val="00776A0D"/>
    <w:rsid w:val="007775FC"/>
    <w:rsid w:val="00777E77"/>
    <w:rsid w:val="00780582"/>
    <w:rsid w:val="00784D17"/>
    <w:rsid w:val="007861C8"/>
    <w:rsid w:val="00796285"/>
    <w:rsid w:val="007A2A77"/>
    <w:rsid w:val="007A4F13"/>
    <w:rsid w:val="007A5014"/>
    <w:rsid w:val="007A5650"/>
    <w:rsid w:val="007A7278"/>
    <w:rsid w:val="007B1873"/>
    <w:rsid w:val="007B282D"/>
    <w:rsid w:val="007B2EDA"/>
    <w:rsid w:val="007B31A8"/>
    <w:rsid w:val="007B32DF"/>
    <w:rsid w:val="007B3450"/>
    <w:rsid w:val="007B4CA3"/>
    <w:rsid w:val="007B6885"/>
    <w:rsid w:val="007B7FC9"/>
    <w:rsid w:val="007C054B"/>
    <w:rsid w:val="007C21F7"/>
    <w:rsid w:val="007C2C02"/>
    <w:rsid w:val="007C64D7"/>
    <w:rsid w:val="007C68BE"/>
    <w:rsid w:val="007C7830"/>
    <w:rsid w:val="007D0D1E"/>
    <w:rsid w:val="007D10ED"/>
    <w:rsid w:val="007D3925"/>
    <w:rsid w:val="007D5470"/>
    <w:rsid w:val="007D5D1F"/>
    <w:rsid w:val="007D7E28"/>
    <w:rsid w:val="007E04D8"/>
    <w:rsid w:val="007E0BB6"/>
    <w:rsid w:val="007E1359"/>
    <w:rsid w:val="007E1377"/>
    <w:rsid w:val="007E13BB"/>
    <w:rsid w:val="007E56A3"/>
    <w:rsid w:val="007F2499"/>
    <w:rsid w:val="007F2EA8"/>
    <w:rsid w:val="007F4B37"/>
    <w:rsid w:val="00801AE0"/>
    <w:rsid w:val="00802CF9"/>
    <w:rsid w:val="00813036"/>
    <w:rsid w:val="00814465"/>
    <w:rsid w:val="0081513B"/>
    <w:rsid w:val="00822812"/>
    <w:rsid w:val="008238E9"/>
    <w:rsid w:val="008246CF"/>
    <w:rsid w:val="00833335"/>
    <w:rsid w:val="008333DF"/>
    <w:rsid w:val="00835FD9"/>
    <w:rsid w:val="008372D7"/>
    <w:rsid w:val="00842A0D"/>
    <w:rsid w:val="00842DB9"/>
    <w:rsid w:val="00843314"/>
    <w:rsid w:val="00845B4B"/>
    <w:rsid w:val="0085353A"/>
    <w:rsid w:val="008554BD"/>
    <w:rsid w:val="0085580E"/>
    <w:rsid w:val="0085690C"/>
    <w:rsid w:val="008608D3"/>
    <w:rsid w:val="008609BD"/>
    <w:rsid w:val="008630F5"/>
    <w:rsid w:val="00866549"/>
    <w:rsid w:val="0087311E"/>
    <w:rsid w:val="008770EC"/>
    <w:rsid w:val="00880226"/>
    <w:rsid w:val="008806C4"/>
    <w:rsid w:val="0088140D"/>
    <w:rsid w:val="0088231B"/>
    <w:rsid w:val="008850A6"/>
    <w:rsid w:val="008854CB"/>
    <w:rsid w:val="00885D7F"/>
    <w:rsid w:val="00890204"/>
    <w:rsid w:val="0089135E"/>
    <w:rsid w:val="0089618C"/>
    <w:rsid w:val="00896ED8"/>
    <w:rsid w:val="008A3813"/>
    <w:rsid w:val="008B00AB"/>
    <w:rsid w:val="008B03F3"/>
    <w:rsid w:val="008B3087"/>
    <w:rsid w:val="008B3895"/>
    <w:rsid w:val="008C40B5"/>
    <w:rsid w:val="008C50D5"/>
    <w:rsid w:val="008C7E1B"/>
    <w:rsid w:val="008D03FE"/>
    <w:rsid w:val="008D0503"/>
    <w:rsid w:val="008D321E"/>
    <w:rsid w:val="008D3EB4"/>
    <w:rsid w:val="008D55EE"/>
    <w:rsid w:val="008D77BD"/>
    <w:rsid w:val="008D7AFE"/>
    <w:rsid w:val="008E0ACB"/>
    <w:rsid w:val="008E3925"/>
    <w:rsid w:val="008F18F3"/>
    <w:rsid w:val="008F3C30"/>
    <w:rsid w:val="008F7CEF"/>
    <w:rsid w:val="009050F3"/>
    <w:rsid w:val="009072F1"/>
    <w:rsid w:val="00907975"/>
    <w:rsid w:val="009110FC"/>
    <w:rsid w:val="00911332"/>
    <w:rsid w:val="0091398B"/>
    <w:rsid w:val="009236B6"/>
    <w:rsid w:val="0092578B"/>
    <w:rsid w:val="00930E82"/>
    <w:rsid w:val="0093371C"/>
    <w:rsid w:val="009347B8"/>
    <w:rsid w:val="0093525C"/>
    <w:rsid w:val="00935938"/>
    <w:rsid w:val="00935C4E"/>
    <w:rsid w:val="00935FB0"/>
    <w:rsid w:val="00936E5B"/>
    <w:rsid w:val="00943ADE"/>
    <w:rsid w:val="0094430C"/>
    <w:rsid w:val="00946D53"/>
    <w:rsid w:val="00951E28"/>
    <w:rsid w:val="00952C84"/>
    <w:rsid w:val="00953E85"/>
    <w:rsid w:val="00964E90"/>
    <w:rsid w:val="00970073"/>
    <w:rsid w:val="009734DB"/>
    <w:rsid w:val="009750E7"/>
    <w:rsid w:val="009756AC"/>
    <w:rsid w:val="00980EEF"/>
    <w:rsid w:val="00981EB1"/>
    <w:rsid w:val="00984E5F"/>
    <w:rsid w:val="00987C02"/>
    <w:rsid w:val="00992036"/>
    <w:rsid w:val="00993ABB"/>
    <w:rsid w:val="009A356E"/>
    <w:rsid w:val="009A49B3"/>
    <w:rsid w:val="009A6DCF"/>
    <w:rsid w:val="009B0FF0"/>
    <w:rsid w:val="009B1FF9"/>
    <w:rsid w:val="009B532B"/>
    <w:rsid w:val="009B737B"/>
    <w:rsid w:val="009C0321"/>
    <w:rsid w:val="009C1925"/>
    <w:rsid w:val="009C20F5"/>
    <w:rsid w:val="009C4DB4"/>
    <w:rsid w:val="009C58F4"/>
    <w:rsid w:val="009C7050"/>
    <w:rsid w:val="009D343B"/>
    <w:rsid w:val="009D36C1"/>
    <w:rsid w:val="009D4412"/>
    <w:rsid w:val="009D53CE"/>
    <w:rsid w:val="009D5CDE"/>
    <w:rsid w:val="009E1A72"/>
    <w:rsid w:val="009E409E"/>
    <w:rsid w:val="009E4D8A"/>
    <w:rsid w:val="009E51C5"/>
    <w:rsid w:val="009E58D9"/>
    <w:rsid w:val="009E5F1C"/>
    <w:rsid w:val="009F0B3A"/>
    <w:rsid w:val="009F32B8"/>
    <w:rsid w:val="009F37B8"/>
    <w:rsid w:val="009F52FB"/>
    <w:rsid w:val="009F7749"/>
    <w:rsid w:val="00A01145"/>
    <w:rsid w:val="00A052DC"/>
    <w:rsid w:val="00A06FAE"/>
    <w:rsid w:val="00A129EF"/>
    <w:rsid w:val="00A14A6E"/>
    <w:rsid w:val="00A15AD5"/>
    <w:rsid w:val="00A17757"/>
    <w:rsid w:val="00A17A5D"/>
    <w:rsid w:val="00A20E55"/>
    <w:rsid w:val="00A229E9"/>
    <w:rsid w:val="00A22BEE"/>
    <w:rsid w:val="00A23A82"/>
    <w:rsid w:val="00A24FBD"/>
    <w:rsid w:val="00A2693B"/>
    <w:rsid w:val="00A30C91"/>
    <w:rsid w:val="00A342D1"/>
    <w:rsid w:val="00A41D33"/>
    <w:rsid w:val="00A42990"/>
    <w:rsid w:val="00A442B6"/>
    <w:rsid w:val="00A45A8F"/>
    <w:rsid w:val="00A45F65"/>
    <w:rsid w:val="00A51079"/>
    <w:rsid w:val="00A51E6B"/>
    <w:rsid w:val="00A5232F"/>
    <w:rsid w:val="00A53E5B"/>
    <w:rsid w:val="00A5441A"/>
    <w:rsid w:val="00A563FC"/>
    <w:rsid w:val="00A5671B"/>
    <w:rsid w:val="00A61C39"/>
    <w:rsid w:val="00A621E6"/>
    <w:rsid w:val="00A62C0E"/>
    <w:rsid w:val="00A640E5"/>
    <w:rsid w:val="00A64756"/>
    <w:rsid w:val="00A64AE8"/>
    <w:rsid w:val="00A6681C"/>
    <w:rsid w:val="00A66AAD"/>
    <w:rsid w:val="00A70DBC"/>
    <w:rsid w:val="00A71221"/>
    <w:rsid w:val="00A71705"/>
    <w:rsid w:val="00A72003"/>
    <w:rsid w:val="00A7732A"/>
    <w:rsid w:val="00A858AA"/>
    <w:rsid w:val="00A860BA"/>
    <w:rsid w:val="00A8632A"/>
    <w:rsid w:val="00A9778C"/>
    <w:rsid w:val="00AA0778"/>
    <w:rsid w:val="00AB1DCA"/>
    <w:rsid w:val="00AB2233"/>
    <w:rsid w:val="00AC08ED"/>
    <w:rsid w:val="00AC2819"/>
    <w:rsid w:val="00AD0E5F"/>
    <w:rsid w:val="00AD27D5"/>
    <w:rsid w:val="00AD36B2"/>
    <w:rsid w:val="00AD44C1"/>
    <w:rsid w:val="00AD670F"/>
    <w:rsid w:val="00AD7A88"/>
    <w:rsid w:val="00AE1ECF"/>
    <w:rsid w:val="00AE1FEE"/>
    <w:rsid w:val="00AE57E1"/>
    <w:rsid w:val="00AF1818"/>
    <w:rsid w:val="00AF2903"/>
    <w:rsid w:val="00AF4AB4"/>
    <w:rsid w:val="00AF6F44"/>
    <w:rsid w:val="00B0018C"/>
    <w:rsid w:val="00B022B0"/>
    <w:rsid w:val="00B032B3"/>
    <w:rsid w:val="00B03435"/>
    <w:rsid w:val="00B0544B"/>
    <w:rsid w:val="00B1063F"/>
    <w:rsid w:val="00B13925"/>
    <w:rsid w:val="00B146AC"/>
    <w:rsid w:val="00B15678"/>
    <w:rsid w:val="00B15917"/>
    <w:rsid w:val="00B20BED"/>
    <w:rsid w:val="00B244BD"/>
    <w:rsid w:val="00B3186A"/>
    <w:rsid w:val="00B31C24"/>
    <w:rsid w:val="00B3283D"/>
    <w:rsid w:val="00B3296D"/>
    <w:rsid w:val="00B3548C"/>
    <w:rsid w:val="00B3660C"/>
    <w:rsid w:val="00B402F6"/>
    <w:rsid w:val="00B40A9B"/>
    <w:rsid w:val="00B40EC4"/>
    <w:rsid w:val="00B43668"/>
    <w:rsid w:val="00B44A6C"/>
    <w:rsid w:val="00B47E75"/>
    <w:rsid w:val="00B51027"/>
    <w:rsid w:val="00B5157E"/>
    <w:rsid w:val="00B53B34"/>
    <w:rsid w:val="00B549DA"/>
    <w:rsid w:val="00B54C7F"/>
    <w:rsid w:val="00B555F5"/>
    <w:rsid w:val="00B560ED"/>
    <w:rsid w:val="00B63DE8"/>
    <w:rsid w:val="00B7041E"/>
    <w:rsid w:val="00B71775"/>
    <w:rsid w:val="00B742EF"/>
    <w:rsid w:val="00B75A39"/>
    <w:rsid w:val="00B80C3D"/>
    <w:rsid w:val="00B81C83"/>
    <w:rsid w:val="00B83953"/>
    <w:rsid w:val="00B83F10"/>
    <w:rsid w:val="00B852FF"/>
    <w:rsid w:val="00B87045"/>
    <w:rsid w:val="00B96166"/>
    <w:rsid w:val="00BA1272"/>
    <w:rsid w:val="00BA1A1B"/>
    <w:rsid w:val="00BA1C2F"/>
    <w:rsid w:val="00BA4554"/>
    <w:rsid w:val="00BA47A0"/>
    <w:rsid w:val="00BA54FC"/>
    <w:rsid w:val="00BB1836"/>
    <w:rsid w:val="00BB3764"/>
    <w:rsid w:val="00BC12A4"/>
    <w:rsid w:val="00BC38AF"/>
    <w:rsid w:val="00BC39DA"/>
    <w:rsid w:val="00BC66C8"/>
    <w:rsid w:val="00BD007F"/>
    <w:rsid w:val="00BD07B5"/>
    <w:rsid w:val="00BD2E25"/>
    <w:rsid w:val="00BD5E9A"/>
    <w:rsid w:val="00BE0689"/>
    <w:rsid w:val="00BE36DB"/>
    <w:rsid w:val="00BE3A6F"/>
    <w:rsid w:val="00BE5C86"/>
    <w:rsid w:val="00BE5CD7"/>
    <w:rsid w:val="00BF5852"/>
    <w:rsid w:val="00BF71B8"/>
    <w:rsid w:val="00BF757D"/>
    <w:rsid w:val="00BF7F5F"/>
    <w:rsid w:val="00C01337"/>
    <w:rsid w:val="00C02140"/>
    <w:rsid w:val="00C03D8B"/>
    <w:rsid w:val="00C03FA5"/>
    <w:rsid w:val="00C062A7"/>
    <w:rsid w:val="00C06B3E"/>
    <w:rsid w:val="00C1102F"/>
    <w:rsid w:val="00C1464D"/>
    <w:rsid w:val="00C150E0"/>
    <w:rsid w:val="00C156A3"/>
    <w:rsid w:val="00C24C30"/>
    <w:rsid w:val="00C31242"/>
    <w:rsid w:val="00C31985"/>
    <w:rsid w:val="00C31DDA"/>
    <w:rsid w:val="00C353B7"/>
    <w:rsid w:val="00C36AE2"/>
    <w:rsid w:val="00C371C3"/>
    <w:rsid w:val="00C40454"/>
    <w:rsid w:val="00C40588"/>
    <w:rsid w:val="00C4077C"/>
    <w:rsid w:val="00C41207"/>
    <w:rsid w:val="00C41D06"/>
    <w:rsid w:val="00C45FA3"/>
    <w:rsid w:val="00C46377"/>
    <w:rsid w:val="00C4659C"/>
    <w:rsid w:val="00C47524"/>
    <w:rsid w:val="00C47706"/>
    <w:rsid w:val="00C50BC2"/>
    <w:rsid w:val="00C5140C"/>
    <w:rsid w:val="00C51832"/>
    <w:rsid w:val="00C51951"/>
    <w:rsid w:val="00C52574"/>
    <w:rsid w:val="00C52A11"/>
    <w:rsid w:val="00C60C8E"/>
    <w:rsid w:val="00C62AE5"/>
    <w:rsid w:val="00C66DE5"/>
    <w:rsid w:val="00C70030"/>
    <w:rsid w:val="00C7311A"/>
    <w:rsid w:val="00C7363D"/>
    <w:rsid w:val="00C755B2"/>
    <w:rsid w:val="00C80591"/>
    <w:rsid w:val="00C81A0B"/>
    <w:rsid w:val="00C83DC0"/>
    <w:rsid w:val="00C87420"/>
    <w:rsid w:val="00C94B73"/>
    <w:rsid w:val="00C9535F"/>
    <w:rsid w:val="00C962BD"/>
    <w:rsid w:val="00CA142E"/>
    <w:rsid w:val="00CA21C7"/>
    <w:rsid w:val="00CA33F9"/>
    <w:rsid w:val="00CA44BD"/>
    <w:rsid w:val="00CB0312"/>
    <w:rsid w:val="00CB1A6C"/>
    <w:rsid w:val="00CB75BE"/>
    <w:rsid w:val="00CC3CEE"/>
    <w:rsid w:val="00CC3DAD"/>
    <w:rsid w:val="00CC48E5"/>
    <w:rsid w:val="00CD28E9"/>
    <w:rsid w:val="00CD4A7F"/>
    <w:rsid w:val="00CD7184"/>
    <w:rsid w:val="00CE6D38"/>
    <w:rsid w:val="00CF0867"/>
    <w:rsid w:val="00CF2786"/>
    <w:rsid w:val="00CF2808"/>
    <w:rsid w:val="00CF2A67"/>
    <w:rsid w:val="00CF3872"/>
    <w:rsid w:val="00CF3E52"/>
    <w:rsid w:val="00CF410E"/>
    <w:rsid w:val="00CF51DA"/>
    <w:rsid w:val="00CF543B"/>
    <w:rsid w:val="00CF7DFE"/>
    <w:rsid w:val="00D04360"/>
    <w:rsid w:val="00D05172"/>
    <w:rsid w:val="00D100FE"/>
    <w:rsid w:val="00D10356"/>
    <w:rsid w:val="00D10A2E"/>
    <w:rsid w:val="00D112E0"/>
    <w:rsid w:val="00D13743"/>
    <w:rsid w:val="00D15149"/>
    <w:rsid w:val="00D15BFE"/>
    <w:rsid w:val="00D16022"/>
    <w:rsid w:val="00D2168C"/>
    <w:rsid w:val="00D22481"/>
    <w:rsid w:val="00D22E04"/>
    <w:rsid w:val="00D2322D"/>
    <w:rsid w:val="00D23D0C"/>
    <w:rsid w:val="00D26633"/>
    <w:rsid w:val="00D31932"/>
    <w:rsid w:val="00D338DA"/>
    <w:rsid w:val="00D36EEB"/>
    <w:rsid w:val="00D42A77"/>
    <w:rsid w:val="00D457AA"/>
    <w:rsid w:val="00D46BD2"/>
    <w:rsid w:val="00D4730E"/>
    <w:rsid w:val="00D5255A"/>
    <w:rsid w:val="00D529EB"/>
    <w:rsid w:val="00D53E20"/>
    <w:rsid w:val="00D55A1E"/>
    <w:rsid w:val="00D5635A"/>
    <w:rsid w:val="00D57EDC"/>
    <w:rsid w:val="00D62641"/>
    <w:rsid w:val="00D64F4E"/>
    <w:rsid w:val="00D6662B"/>
    <w:rsid w:val="00D66A68"/>
    <w:rsid w:val="00D70A30"/>
    <w:rsid w:val="00D70AA8"/>
    <w:rsid w:val="00D742D8"/>
    <w:rsid w:val="00D75CD7"/>
    <w:rsid w:val="00D77A90"/>
    <w:rsid w:val="00D849A8"/>
    <w:rsid w:val="00D94A2D"/>
    <w:rsid w:val="00D950E6"/>
    <w:rsid w:val="00D96BDE"/>
    <w:rsid w:val="00DA1054"/>
    <w:rsid w:val="00DA5DDF"/>
    <w:rsid w:val="00DA74F7"/>
    <w:rsid w:val="00DB1D27"/>
    <w:rsid w:val="00DB6033"/>
    <w:rsid w:val="00DB7B98"/>
    <w:rsid w:val="00DC2CB3"/>
    <w:rsid w:val="00DC7F76"/>
    <w:rsid w:val="00DD0C97"/>
    <w:rsid w:val="00DD2110"/>
    <w:rsid w:val="00DD2273"/>
    <w:rsid w:val="00DE13C2"/>
    <w:rsid w:val="00DE1F67"/>
    <w:rsid w:val="00DE5060"/>
    <w:rsid w:val="00DE76C0"/>
    <w:rsid w:val="00DF6298"/>
    <w:rsid w:val="00DF7818"/>
    <w:rsid w:val="00DF7BBC"/>
    <w:rsid w:val="00E032E1"/>
    <w:rsid w:val="00E04E47"/>
    <w:rsid w:val="00E078A6"/>
    <w:rsid w:val="00E10CE1"/>
    <w:rsid w:val="00E11AC7"/>
    <w:rsid w:val="00E14785"/>
    <w:rsid w:val="00E14A6B"/>
    <w:rsid w:val="00E203DE"/>
    <w:rsid w:val="00E230DB"/>
    <w:rsid w:val="00E23C89"/>
    <w:rsid w:val="00E251B8"/>
    <w:rsid w:val="00E255D1"/>
    <w:rsid w:val="00E27F0B"/>
    <w:rsid w:val="00E27F5F"/>
    <w:rsid w:val="00E310B9"/>
    <w:rsid w:val="00E34101"/>
    <w:rsid w:val="00E35603"/>
    <w:rsid w:val="00E35AEE"/>
    <w:rsid w:val="00E36728"/>
    <w:rsid w:val="00E410E4"/>
    <w:rsid w:val="00E4222F"/>
    <w:rsid w:val="00E43750"/>
    <w:rsid w:val="00E52F5F"/>
    <w:rsid w:val="00E55FC4"/>
    <w:rsid w:val="00E61771"/>
    <w:rsid w:val="00E65956"/>
    <w:rsid w:val="00E65B0B"/>
    <w:rsid w:val="00E6670B"/>
    <w:rsid w:val="00E672A3"/>
    <w:rsid w:val="00E67D48"/>
    <w:rsid w:val="00E70226"/>
    <w:rsid w:val="00E704BF"/>
    <w:rsid w:val="00E72CAA"/>
    <w:rsid w:val="00E7506F"/>
    <w:rsid w:val="00E76DD6"/>
    <w:rsid w:val="00E76E0A"/>
    <w:rsid w:val="00E76EE8"/>
    <w:rsid w:val="00E8106E"/>
    <w:rsid w:val="00E85678"/>
    <w:rsid w:val="00E906F3"/>
    <w:rsid w:val="00E92EB3"/>
    <w:rsid w:val="00E930BB"/>
    <w:rsid w:val="00E95606"/>
    <w:rsid w:val="00E95964"/>
    <w:rsid w:val="00EB0E69"/>
    <w:rsid w:val="00EB3955"/>
    <w:rsid w:val="00EB3A92"/>
    <w:rsid w:val="00EB5A90"/>
    <w:rsid w:val="00EB5DDE"/>
    <w:rsid w:val="00EC0B29"/>
    <w:rsid w:val="00EC32CD"/>
    <w:rsid w:val="00EC644C"/>
    <w:rsid w:val="00ED23A3"/>
    <w:rsid w:val="00ED5F98"/>
    <w:rsid w:val="00EE0874"/>
    <w:rsid w:val="00EE37BB"/>
    <w:rsid w:val="00EE3AE2"/>
    <w:rsid w:val="00EE6418"/>
    <w:rsid w:val="00F025CD"/>
    <w:rsid w:val="00F04C3A"/>
    <w:rsid w:val="00F0575C"/>
    <w:rsid w:val="00F07D06"/>
    <w:rsid w:val="00F11436"/>
    <w:rsid w:val="00F12E67"/>
    <w:rsid w:val="00F13220"/>
    <w:rsid w:val="00F14631"/>
    <w:rsid w:val="00F1701E"/>
    <w:rsid w:val="00F20B4E"/>
    <w:rsid w:val="00F210A6"/>
    <w:rsid w:val="00F222A7"/>
    <w:rsid w:val="00F24915"/>
    <w:rsid w:val="00F27F5B"/>
    <w:rsid w:val="00F3082E"/>
    <w:rsid w:val="00F30D18"/>
    <w:rsid w:val="00F344C5"/>
    <w:rsid w:val="00F35FFA"/>
    <w:rsid w:val="00F3774A"/>
    <w:rsid w:val="00F42285"/>
    <w:rsid w:val="00F423F6"/>
    <w:rsid w:val="00F46B52"/>
    <w:rsid w:val="00F475B6"/>
    <w:rsid w:val="00F51037"/>
    <w:rsid w:val="00F5451B"/>
    <w:rsid w:val="00F5541F"/>
    <w:rsid w:val="00F55443"/>
    <w:rsid w:val="00F55FC0"/>
    <w:rsid w:val="00F568E7"/>
    <w:rsid w:val="00F602EC"/>
    <w:rsid w:val="00F61F69"/>
    <w:rsid w:val="00F62312"/>
    <w:rsid w:val="00F63877"/>
    <w:rsid w:val="00F67F23"/>
    <w:rsid w:val="00F71140"/>
    <w:rsid w:val="00F74B7D"/>
    <w:rsid w:val="00F75070"/>
    <w:rsid w:val="00F801BF"/>
    <w:rsid w:val="00F8486F"/>
    <w:rsid w:val="00F84D43"/>
    <w:rsid w:val="00F851B2"/>
    <w:rsid w:val="00F858F7"/>
    <w:rsid w:val="00F865C4"/>
    <w:rsid w:val="00F941D3"/>
    <w:rsid w:val="00FA065A"/>
    <w:rsid w:val="00FA3716"/>
    <w:rsid w:val="00FA5D86"/>
    <w:rsid w:val="00FA5D94"/>
    <w:rsid w:val="00FA6246"/>
    <w:rsid w:val="00FB3813"/>
    <w:rsid w:val="00FB45DB"/>
    <w:rsid w:val="00FB4710"/>
    <w:rsid w:val="00FC011D"/>
    <w:rsid w:val="00FC1102"/>
    <w:rsid w:val="00FC442C"/>
    <w:rsid w:val="00FD065A"/>
    <w:rsid w:val="00FD32A3"/>
    <w:rsid w:val="00FD4B05"/>
    <w:rsid w:val="00FD7285"/>
    <w:rsid w:val="00FD7BED"/>
    <w:rsid w:val="00FD7D01"/>
    <w:rsid w:val="00FE07ED"/>
    <w:rsid w:val="00FE0BE1"/>
    <w:rsid w:val="00FE1535"/>
    <w:rsid w:val="00FE224C"/>
    <w:rsid w:val="00FE33F5"/>
    <w:rsid w:val="00FE364E"/>
    <w:rsid w:val="00FE39CD"/>
    <w:rsid w:val="00FF1572"/>
    <w:rsid w:val="00FF5EDF"/>
    <w:rsid w:val="00FF6AA2"/>
    <w:rsid w:val="00FF6F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5B3F9A9"/>
  <w14:defaultImageDpi w14:val="96"/>
  <w15:docId w15:val="{CB2FD3EA-0AD7-4995-AB75-3757B2FA6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lsdException w:name="envelope return" w:semiHidden="1"/>
    <w:lsdException w:name="footnote reference" w:semiHidden="1" w:unhideWhenUsed="1"/>
    <w:lsdException w:name="annotation reference" w:semiHidden="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paragraph" w:styleId="Heading1">
    <w:name w:val="heading 1"/>
    <w:basedOn w:val="Normal"/>
    <w:next w:val="Normal"/>
    <w:link w:val="Heading1Char"/>
    <w:qFormat/>
    <w:pPr>
      <w:keepNext/>
      <w:widowControl/>
      <w:outlineLvl w:val="0"/>
    </w:pPr>
    <w:rPr>
      <w:i/>
      <w:sz w:val="18"/>
      <w:szCs w:val="18"/>
    </w:rPr>
  </w:style>
  <w:style w:type="paragraph" w:styleId="Heading2">
    <w:name w:val="heading 2"/>
    <w:basedOn w:val="Normal"/>
    <w:link w:val="Heading2Char"/>
    <w:qFormat/>
    <w:rsid w:val="008D7AFE"/>
    <w:pPr>
      <w:widowControl/>
      <w:tabs>
        <w:tab w:val="num" w:pos="1440"/>
      </w:tabs>
      <w:autoSpaceDE/>
      <w:autoSpaceDN/>
      <w:adjustRightInd/>
      <w:spacing w:after="240"/>
      <w:ind w:left="1440" w:hanging="720"/>
      <w:outlineLvl w:val="1"/>
    </w:pPr>
    <w:rPr>
      <w:rFonts w:ascii="Arial" w:eastAsia="Times New Roman" w:hAnsi="Arial" w:cs="Arial"/>
      <w:b/>
      <w:bCs/>
      <w:iCs/>
      <w:sz w:val="22"/>
      <w:szCs w:val="28"/>
    </w:rPr>
  </w:style>
  <w:style w:type="paragraph" w:styleId="Heading3">
    <w:name w:val="heading 3"/>
    <w:basedOn w:val="Normal"/>
    <w:link w:val="Heading3Char"/>
    <w:qFormat/>
    <w:rsid w:val="008D7AFE"/>
    <w:pPr>
      <w:widowControl/>
      <w:tabs>
        <w:tab w:val="num" w:pos="2160"/>
      </w:tabs>
      <w:autoSpaceDE/>
      <w:autoSpaceDN/>
      <w:adjustRightInd/>
      <w:spacing w:after="240"/>
      <w:ind w:left="2160" w:hanging="720"/>
      <w:outlineLvl w:val="2"/>
    </w:pPr>
    <w:rPr>
      <w:rFonts w:ascii="Arial" w:eastAsia="Times New Roman" w:hAnsi="Arial" w:cs="Arial"/>
      <w:b/>
      <w:bCs/>
      <w:sz w:val="22"/>
      <w:szCs w:val="26"/>
      <w:u w:val="single"/>
    </w:rPr>
  </w:style>
  <w:style w:type="paragraph" w:styleId="Heading4">
    <w:name w:val="heading 4"/>
    <w:basedOn w:val="Normal"/>
    <w:link w:val="Heading4Char"/>
    <w:qFormat/>
    <w:rsid w:val="008D7AFE"/>
    <w:pPr>
      <w:widowControl/>
      <w:tabs>
        <w:tab w:val="num" w:pos="2880"/>
      </w:tabs>
      <w:autoSpaceDE/>
      <w:autoSpaceDN/>
      <w:adjustRightInd/>
      <w:spacing w:after="240"/>
      <w:ind w:left="2880" w:hanging="720"/>
      <w:outlineLvl w:val="3"/>
    </w:pPr>
    <w:rPr>
      <w:rFonts w:ascii="Arial" w:eastAsia="Times New Roman" w:hAnsi="Arial"/>
      <w:b/>
      <w:bCs/>
      <w:i/>
      <w:sz w:val="22"/>
      <w:szCs w:val="28"/>
    </w:rPr>
  </w:style>
  <w:style w:type="paragraph" w:styleId="Heading5">
    <w:name w:val="heading 5"/>
    <w:basedOn w:val="Normal"/>
    <w:link w:val="Heading5Char"/>
    <w:qFormat/>
    <w:rsid w:val="008D7AFE"/>
    <w:pPr>
      <w:widowControl/>
      <w:tabs>
        <w:tab w:val="num" w:pos="3600"/>
      </w:tabs>
      <w:autoSpaceDE/>
      <w:autoSpaceDN/>
      <w:adjustRightInd/>
      <w:spacing w:after="240"/>
      <w:ind w:left="3600" w:hanging="720"/>
      <w:outlineLvl w:val="4"/>
    </w:pPr>
    <w:rPr>
      <w:rFonts w:ascii="Arial" w:eastAsia="Times New Roman" w:hAnsi="Arial"/>
      <w:b/>
      <w:bCs/>
      <w:i/>
      <w:iCs/>
      <w:sz w:val="22"/>
      <w:szCs w:val="26"/>
      <w:u w:val="single"/>
    </w:rPr>
  </w:style>
  <w:style w:type="paragraph" w:styleId="Heading6">
    <w:name w:val="heading 6"/>
    <w:basedOn w:val="Normal"/>
    <w:link w:val="Heading6Char"/>
    <w:qFormat/>
    <w:rsid w:val="008D7AFE"/>
    <w:pPr>
      <w:widowControl/>
      <w:tabs>
        <w:tab w:val="num" w:pos="4320"/>
      </w:tabs>
      <w:autoSpaceDE/>
      <w:autoSpaceDN/>
      <w:adjustRightInd/>
      <w:spacing w:after="240"/>
      <w:ind w:left="4320" w:hanging="720"/>
      <w:outlineLvl w:val="5"/>
    </w:pPr>
    <w:rPr>
      <w:rFonts w:ascii="Arial" w:eastAsia="Times New Roman" w:hAnsi="Arial"/>
      <w:bCs/>
      <w:sz w:val="22"/>
      <w:szCs w:val="22"/>
      <w:u w:val="single"/>
    </w:rPr>
  </w:style>
  <w:style w:type="paragraph" w:styleId="Heading7">
    <w:name w:val="heading 7"/>
    <w:basedOn w:val="Normal"/>
    <w:link w:val="Heading7Char"/>
    <w:qFormat/>
    <w:rsid w:val="008D7AFE"/>
    <w:pPr>
      <w:widowControl/>
      <w:tabs>
        <w:tab w:val="num" w:pos="5040"/>
      </w:tabs>
      <w:autoSpaceDE/>
      <w:autoSpaceDN/>
      <w:adjustRightInd/>
      <w:spacing w:after="240"/>
      <w:ind w:left="5040" w:hanging="720"/>
      <w:outlineLvl w:val="6"/>
    </w:pPr>
    <w:rPr>
      <w:rFonts w:ascii="Arial" w:eastAsia="Times New Roman" w:hAnsi="Arial"/>
      <w:i/>
      <w:sz w:val="22"/>
      <w:u w:val="single"/>
    </w:rPr>
  </w:style>
  <w:style w:type="paragraph" w:styleId="Heading8">
    <w:name w:val="heading 8"/>
    <w:basedOn w:val="Normal"/>
    <w:next w:val="Normal"/>
    <w:link w:val="Heading8Char"/>
    <w:rsid w:val="008D7AFE"/>
    <w:pPr>
      <w:widowControl/>
      <w:tabs>
        <w:tab w:val="num" w:pos="5400"/>
      </w:tabs>
      <w:autoSpaceDE/>
      <w:autoSpaceDN/>
      <w:adjustRightInd/>
      <w:spacing w:before="240" w:after="60"/>
      <w:ind w:left="5040"/>
      <w:outlineLvl w:val="7"/>
    </w:pPr>
    <w:rPr>
      <w:rFonts w:eastAsia="Times New Roman"/>
      <w:i/>
      <w:iCs/>
    </w:rPr>
  </w:style>
  <w:style w:type="paragraph" w:styleId="Heading9">
    <w:name w:val="heading 9"/>
    <w:basedOn w:val="Normal"/>
    <w:next w:val="Normal"/>
    <w:link w:val="Heading9Char"/>
    <w:rsid w:val="008D7AFE"/>
    <w:pPr>
      <w:widowControl/>
      <w:tabs>
        <w:tab w:val="num" w:pos="6120"/>
      </w:tabs>
      <w:autoSpaceDE/>
      <w:autoSpaceDN/>
      <w:adjustRightInd/>
      <w:spacing w:before="240" w:after="60"/>
      <w:ind w:left="5760"/>
      <w:outlineLvl w:val="8"/>
    </w:pPr>
    <w:rPr>
      <w:rFonts w:ascii="Arial" w:eastAsia="Times New Roman"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Calibri Light" w:hAnsi="Calibri Light" w:cs="Times New Roman"/>
      <w:b/>
      <w:kern w:val="32"/>
      <w:sz w:val="32"/>
      <w:szCs w:val="32"/>
    </w:rPr>
  </w:style>
  <w:style w:type="paragraph" w:styleId="EnvelopeAddress">
    <w:name w:val="envelope address"/>
    <w:basedOn w:val="Normal"/>
    <w:autoRedefine/>
    <w:uiPriority w:val="99"/>
    <w:pPr>
      <w:framePr w:w="7920" w:h="1980" w:hRule="exact" w:hSpace="180" w:wrap="auto" w:hAnchor="page" w:xAlign="center" w:yAlign="bottom"/>
      <w:ind w:left="2880"/>
    </w:pPr>
  </w:style>
  <w:style w:type="paragraph" w:styleId="EnvelopeReturn">
    <w:name w:val="envelope return"/>
    <w:basedOn w:val="Normal"/>
    <w:autoRedefine/>
    <w:uiPriority w:val="99"/>
    <w:rPr>
      <w:sz w:val="20"/>
      <w:szCs w:val="20"/>
    </w:rPr>
  </w:style>
  <w:style w:type="paragraph" w:styleId="Quote">
    <w:name w:val="Quote"/>
    <w:basedOn w:val="Normal"/>
    <w:next w:val="Normal"/>
    <w:link w:val="QuoteChar"/>
    <w:autoRedefine/>
    <w:uiPriority w:val="29"/>
    <w:qFormat/>
    <w:pPr>
      <w:spacing w:after="240"/>
      <w:ind w:left="1440" w:right="1440"/>
    </w:pPr>
  </w:style>
  <w:style w:type="character" w:customStyle="1" w:styleId="QuoteChar">
    <w:name w:val="Quote Char"/>
    <w:basedOn w:val="DefaultParagraphFont"/>
    <w:link w:val="Quote"/>
    <w:uiPriority w:val="29"/>
    <w:rPr>
      <w:rFonts w:ascii="Times New Roman" w:hAnsi="Times New Roman" w:cs="Times New Roman"/>
      <w:i/>
      <w:color w:val="404040"/>
      <w:sz w:val="24"/>
      <w:szCs w:val="24"/>
    </w:rPr>
  </w:style>
  <w:style w:type="paragraph" w:customStyle="1" w:styleId="Style1">
    <w:name w:val="Style1"/>
    <w:basedOn w:val="EnvelopeAddress"/>
    <w:autoRedefine/>
    <w:pPr>
      <w:framePr w:wrap="auto"/>
    </w:pPr>
  </w:style>
  <w:style w:type="paragraph" w:styleId="Header">
    <w:name w:val="header"/>
    <w:basedOn w:val="Normal"/>
    <w:link w:val="HeaderChar"/>
    <w:uiPriority w:val="99"/>
    <w:pPr>
      <w:tabs>
        <w:tab w:val="center" w:pos="4320"/>
        <w:tab w:val="right" w:pos="8630"/>
      </w:tabs>
    </w:pPr>
  </w:style>
  <w:style w:type="character" w:customStyle="1" w:styleId="HeaderChar">
    <w:name w:val="Header Char"/>
    <w:basedOn w:val="DefaultParagraphFont"/>
    <w:link w:val="Header"/>
    <w:uiPriority w:val="99"/>
    <w:rPr>
      <w:rFonts w:ascii="Times New Roman" w:hAnsi="Times New Roman" w:cs="Times New Roman"/>
      <w:sz w:val="24"/>
      <w:szCs w:val="24"/>
    </w:rPr>
  </w:style>
  <w:style w:type="paragraph" w:styleId="Footer">
    <w:name w:val="footer"/>
    <w:basedOn w:val="Normal"/>
    <w:link w:val="FooterChar"/>
    <w:uiPriority w:val="99"/>
    <w:pPr>
      <w:tabs>
        <w:tab w:val="center" w:pos="4320"/>
        <w:tab w:val="right" w:pos="8630"/>
      </w:tabs>
    </w:pPr>
  </w:style>
  <w:style w:type="character" w:customStyle="1" w:styleId="FooterChar">
    <w:name w:val="Footer Char"/>
    <w:basedOn w:val="DefaultParagraphFont"/>
    <w:link w:val="Footer"/>
    <w:uiPriority w:val="99"/>
    <w:rPr>
      <w:rFonts w:ascii="Times New Roman" w:hAnsi="Times New Roman" w:cs="Times New Roman"/>
      <w:sz w:val="24"/>
      <w:szCs w:val="24"/>
    </w:rPr>
  </w:style>
  <w:style w:type="paragraph" w:customStyle="1" w:styleId="OmniPage5">
    <w:name w:val="OmniPage #5"/>
    <w:pPr>
      <w:widowControl w:val="0"/>
      <w:tabs>
        <w:tab w:val="left" w:pos="1389"/>
        <w:tab w:val="left" w:pos="1439"/>
        <w:tab w:val="left" w:pos="1539"/>
        <w:tab w:val="left" w:pos="1639"/>
        <w:tab w:val="left" w:pos="1739"/>
        <w:tab w:val="left" w:pos="1839"/>
        <w:tab w:val="left" w:pos="7202"/>
        <w:tab w:val="left" w:pos="7268"/>
        <w:tab w:val="left" w:pos="8053"/>
        <w:tab w:val="left" w:pos="8234"/>
        <w:tab w:val="left" w:pos="8630"/>
      </w:tabs>
      <w:autoSpaceDE w:val="0"/>
      <w:autoSpaceDN w:val="0"/>
      <w:adjustRightInd w:val="0"/>
      <w:spacing w:after="0" w:line="240" w:lineRule="auto"/>
    </w:pPr>
    <w:rPr>
      <w:rFonts w:ascii="CG Times (W1)" w:hAnsi="CG Times (W1)" w:cs="CG Times (W1)"/>
      <w:sz w:val="24"/>
      <w:szCs w:val="24"/>
    </w:rPr>
  </w:style>
  <w:style w:type="paragraph" w:customStyle="1" w:styleId="DocID">
    <w:name w:val="DocID"/>
    <w:basedOn w:val="Normal"/>
    <w:next w:val="Footer"/>
    <w:rPr>
      <w:color w:val="000000"/>
      <w:sz w:val="16"/>
      <w:szCs w:val="16"/>
    </w:rPr>
  </w:style>
  <w:style w:type="character" w:customStyle="1" w:styleId="DocIDChar">
    <w:name w:val="DocID Char"/>
    <w:rPr>
      <w:rFonts w:ascii="Times New Roman" w:hAnsi="Times New Roman" w:cs="Times New Roman"/>
      <w:color w:val="000000"/>
      <w:sz w:val="16"/>
      <w:szCs w:val="16"/>
      <w:lang w:val="en-US"/>
    </w:rPr>
  </w:style>
  <w:style w:type="paragraph" w:styleId="BodyText">
    <w:name w:val="Body Text"/>
    <w:basedOn w:val="Normal"/>
    <w:link w:val="BodyTextChar"/>
    <w:uiPriority w:val="99"/>
    <w:pPr>
      <w:spacing w:after="120"/>
    </w:pPr>
  </w:style>
  <w:style w:type="character" w:customStyle="1" w:styleId="BodyTextChar">
    <w:name w:val="Body Text Char"/>
    <w:basedOn w:val="DefaultParagraphFont"/>
    <w:link w:val="BodyText"/>
    <w:uiPriority w:val="99"/>
    <w:rPr>
      <w:rFonts w:ascii="Times New Roman" w:hAnsi="Times New Roman" w:cs="Times New Roman"/>
      <w:sz w:val="24"/>
      <w:szCs w:val="24"/>
      <w:lang w:val="en-US"/>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lang w:val="en-US"/>
    </w:rPr>
  </w:style>
  <w:style w:type="paragraph" w:customStyle="1" w:styleId="DeltaViewTableHeading">
    <w:name w:val="DeltaView Table Heading"/>
    <w:basedOn w:val="Normal"/>
    <w:uiPriority w:val="99"/>
    <w:pPr>
      <w:widowControl/>
      <w:spacing w:after="120"/>
    </w:pPr>
    <w:rPr>
      <w:rFonts w:ascii="Arial" w:hAnsi="Arial" w:cs="Arial"/>
      <w:b/>
    </w:rPr>
  </w:style>
  <w:style w:type="paragraph" w:customStyle="1" w:styleId="DeltaViewTableBody">
    <w:name w:val="DeltaView Table Body"/>
    <w:basedOn w:val="Normal"/>
    <w:uiPriority w:val="99"/>
    <w:pPr>
      <w:widowControl/>
    </w:pPr>
    <w:rPr>
      <w:rFonts w:ascii="Arial" w:hAnsi="Arial" w:cs="Arial"/>
    </w:rPr>
  </w:style>
  <w:style w:type="paragraph" w:customStyle="1" w:styleId="DeltaViewAnnounce">
    <w:name w:val="DeltaView Announce"/>
    <w:uiPriority w:val="99"/>
    <w:pPr>
      <w:widowControl w:val="0"/>
      <w:autoSpaceDE w:val="0"/>
      <w:autoSpaceDN w:val="0"/>
      <w:adjustRightInd w:val="0"/>
      <w:spacing w:before="100" w:beforeAutospacing="1" w:after="100" w:afterAutospacing="1" w:line="240" w:lineRule="auto"/>
    </w:pPr>
    <w:rPr>
      <w:rFonts w:ascii="Arial" w:hAnsi="Arial" w:cs="Arial"/>
      <w:sz w:val="24"/>
      <w:szCs w:val="24"/>
      <w:lang w:val="en-GB"/>
    </w:rPr>
  </w:style>
  <w:style w:type="character" w:styleId="CommentReference">
    <w:name w:val="annotation reference"/>
    <w:basedOn w:val="DefaultParagraphFont"/>
    <w:uiPriority w:val="99"/>
    <w:rPr>
      <w:sz w:val="16"/>
      <w:szCs w:val="16"/>
    </w:rPr>
  </w:style>
  <w:style w:type="character" w:customStyle="1" w:styleId="DeltaViewInsertion">
    <w:name w:val="DeltaView Insertion"/>
    <w:uiPriority w:val="99"/>
    <w:rPr>
      <w:color w:val="0000FF"/>
      <w:u w:val="double"/>
    </w:rPr>
  </w:style>
  <w:style w:type="character" w:customStyle="1" w:styleId="DeltaViewDeletion">
    <w:name w:val="DeltaView Deletion"/>
    <w:uiPriority w:val="99"/>
    <w:rPr>
      <w:strike/>
      <w:color w:val="FF0000"/>
    </w:rPr>
  </w:style>
  <w:style w:type="character" w:customStyle="1" w:styleId="DeltaViewMoveSource">
    <w:name w:val="DeltaView Move Source"/>
    <w:uiPriority w:val="99"/>
    <w:rPr>
      <w:strike/>
      <w:color w:val="00C000"/>
    </w:rPr>
  </w:style>
  <w:style w:type="character" w:customStyle="1" w:styleId="DeltaViewMoveDestination">
    <w:name w:val="DeltaView Move Destination"/>
    <w:uiPriority w:val="99"/>
    <w:rPr>
      <w:color w:val="00C000"/>
      <w:u w:val="double"/>
    </w:rPr>
  </w:style>
  <w:style w:type="paragraph" w:styleId="CommentText">
    <w:name w:val="annotation text"/>
    <w:basedOn w:val="Normal"/>
    <w:next w:val="BodyText"/>
    <w:link w:val="CommentTextChar"/>
    <w:uiPriority w:val="99"/>
    <w:pPr>
      <w:widowControl/>
    </w:pPr>
    <w:rPr>
      <w:sz w:val="20"/>
      <w:szCs w:val="20"/>
    </w:rPr>
  </w:style>
  <w:style w:type="character" w:customStyle="1" w:styleId="CommentTextChar">
    <w:name w:val="Comment Text Char"/>
    <w:basedOn w:val="DefaultParagraphFont"/>
    <w:link w:val="CommentText"/>
    <w:uiPriority w:val="99"/>
    <w:rPr>
      <w:rFonts w:ascii="Times New Roman" w:hAnsi="Times New Roman" w:cs="Times New Roman"/>
      <w:sz w:val="20"/>
      <w:szCs w:val="20"/>
    </w:rPr>
  </w:style>
  <w:style w:type="character" w:customStyle="1" w:styleId="DeltaViewChangeNumber">
    <w:name w:val="DeltaView Change Number"/>
    <w:uiPriority w:val="99"/>
    <w:rPr>
      <w:color w:val="000000"/>
      <w:vertAlign w:val="superscript"/>
    </w:rPr>
  </w:style>
  <w:style w:type="character" w:customStyle="1" w:styleId="DeltaViewDelimiter">
    <w:name w:val="DeltaView Delimiter"/>
    <w:uiPriority w:val="99"/>
  </w:style>
  <w:style w:type="paragraph" w:styleId="DocumentMap">
    <w:name w:val="Document Map"/>
    <w:basedOn w:val="Normal"/>
    <w:link w:val="DocumentMapChar"/>
    <w:uiPriority w:val="99"/>
    <w:pPr>
      <w:widowControl/>
      <w:shd w:val="clear" w:color="auto" w:fill="000080"/>
    </w:pPr>
    <w:rPr>
      <w:rFonts w:ascii="Tahoma" w:hAnsi="Tahoma" w:cs="Tahoma"/>
    </w:rPr>
  </w:style>
  <w:style w:type="character" w:customStyle="1" w:styleId="DocumentMapChar">
    <w:name w:val="Document Map Char"/>
    <w:basedOn w:val="DefaultParagraphFont"/>
    <w:link w:val="DocumentMap"/>
    <w:uiPriority w:val="99"/>
    <w:rPr>
      <w:rFonts w:ascii="Segoe UI" w:hAnsi="Segoe UI" w:cs="Segoe UI"/>
      <w:sz w:val="16"/>
      <w:szCs w:val="16"/>
    </w:rPr>
  </w:style>
  <w:style w:type="character" w:customStyle="1" w:styleId="DeltaViewFormatChange">
    <w:name w:val="DeltaView Format Change"/>
    <w:uiPriority w:val="99"/>
    <w:rPr>
      <w:color w:val="000000"/>
    </w:rPr>
  </w:style>
  <w:style w:type="character" w:customStyle="1" w:styleId="DeltaViewMovedDeletion">
    <w:name w:val="DeltaView Moved Deletion"/>
    <w:uiPriority w:val="99"/>
    <w:rPr>
      <w:strike/>
      <w:color w:val="C08080"/>
    </w:rPr>
  </w:style>
  <w:style w:type="character" w:customStyle="1" w:styleId="DeltaViewComment">
    <w:name w:val="DeltaView Comment"/>
    <w:basedOn w:val="DefaultParagraphFont"/>
    <w:uiPriority w:val="99"/>
    <w:rPr>
      <w:color w:val="000000"/>
    </w:rPr>
  </w:style>
  <w:style w:type="character" w:customStyle="1" w:styleId="DeltaViewStyleChangeText">
    <w:name w:val="DeltaView Style Change Text"/>
    <w:uiPriority w:val="99"/>
    <w:rPr>
      <w:color w:val="000000"/>
      <w:u w:val="double"/>
    </w:rPr>
  </w:style>
  <w:style w:type="character" w:customStyle="1" w:styleId="DeltaViewStyleChangeLabel">
    <w:name w:val="DeltaView Style Change Label"/>
    <w:uiPriority w:val="99"/>
    <w:rPr>
      <w:color w:val="000000"/>
    </w:rPr>
  </w:style>
  <w:style w:type="character" w:customStyle="1" w:styleId="DeltaViewInsertedComment">
    <w:name w:val="DeltaView Inserted Comment"/>
    <w:basedOn w:val="DeltaViewComment"/>
    <w:uiPriority w:val="99"/>
    <w:rPr>
      <w:color w:val="0000FF"/>
      <w:u w:val="double"/>
    </w:rPr>
  </w:style>
  <w:style w:type="character" w:customStyle="1" w:styleId="DeltaViewDeletedComment">
    <w:name w:val="DeltaView Deleted Comment"/>
    <w:basedOn w:val="DeltaViewComment"/>
    <w:uiPriority w:val="99"/>
    <w:rPr>
      <w:strike/>
      <w:color w:val="FF0000"/>
    </w:rPr>
  </w:style>
  <w:style w:type="paragraph" w:styleId="Revision">
    <w:name w:val="Revision"/>
    <w:hidden/>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ListParagraph">
    <w:name w:val="List Paragraph"/>
    <w:basedOn w:val="Normal"/>
    <w:uiPriority w:val="34"/>
    <w:qFormat/>
    <w:pPr>
      <w:widowControl/>
      <w:spacing w:after="160" w:line="259" w:lineRule="auto"/>
      <w:ind w:left="720"/>
      <w:contextualSpacing/>
    </w:pPr>
    <w:rPr>
      <w:rFonts w:ascii="Calibri" w:eastAsia="Times New Roman" w:hAnsi="Calibri"/>
      <w:sz w:val="22"/>
      <w:szCs w:val="22"/>
    </w:rPr>
  </w:style>
  <w:style w:type="character" w:customStyle="1" w:styleId="DeltaViewParagraphAlignmentChanged">
    <w:name w:val="DeltaView Paragraph Alignment Changed"/>
    <w:basedOn w:val="DefaultParagraphFont"/>
    <w:uiPriority w:val="99"/>
    <w:rPr>
      <w:color w:val="000000"/>
    </w:rPr>
  </w:style>
  <w:style w:type="character" w:customStyle="1" w:styleId="Heading2Char">
    <w:name w:val="Heading 2 Char"/>
    <w:basedOn w:val="DefaultParagraphFont"/>
    <w:link w:val="Heading2"/>
    <w:rsid w:val="008D7AFE"/>
    <w:rPr>
      <w:rFonts w:ascii="Arial" w:eastAsia="Times New Roman" w:hAnsi="Arial" w:cs="Arial"/>
      <w:b/>
      <w:bCs/>
      <w:iCs/>
      <w:szCs w:val="28"/>
    </w:rPr>
  </w:style>
  <w:style w:type="character" w:customStyle="1" w:styleId="Heading3Char">
    <w:name w:val="Heading 3 Char"/>
    <w:basedOn w:val="DefaultParagraphFont"/>
    <w:link w:val="Heading3"/>
    <w:rsid w:val="008D7AFE"/>
    <w:rPr>
      <w:rFonts w:ascii="Arial" w:eastAsia="Times New Roman" w:hAnsi="Arial" w:cs="Arial"/>
      <w:b/>
      <w:bCs/>
      <w:szCs w:val="26"/>
      <w:u w:val="single"/>
    </w:rPr>
  </w:style>
  <w:style w:type="character" w:customStyle="1" w:styleId="Heading4Char">
    <w:name w:val="Heading 4 Char"/>
    <w:basedOn w:val="DefaultParagraphFont"/>
    <w:link w:val="Heading4"/>
    <w:rsid w:val="008D7AFE"/>
    <w:rPr>
      <w:rFonts w:ascii="Arial" w:eastAsia="Times New Roman" w:hAnsi="Arial" w:cs="Times New Roman"/>
      <w:b/>
      <w:bCs/>
      <w:i/>
      <w:szCs w:val="28"/>
    </w:rPr>
  </w:style>
  <w:style w:type="character" w:customStyle="1" w:styleId="Heading5Char">
    <w:name w:val="Heading 5 Char"/>
    <w:basedOn w:val="DefaultParagraphFont"/>
    <w:link w:val="Heading5"/>
    <w:rsid w:val="008D7AFE"/>
    <w:rPr>
      <w:rFonts w:ascii="Arial" w:eastAsia="Times New Roman" w:hAnsi="Arial" w:cs="Times New Roman"/>
      <w:b/>
      <w:bCs/>
      <w:i/>
      <w:iCs/>
      <w:szCs w:val="26"/>
      <w:u w:val="single"/>
    </w:rPr>
  </w:style>
  <w:style w:type="character" w:customStyle="1" w:styleId="Heading6Char">
    <w:name w:val="Heading 6 Char"/>
    <w:basedOn w:val="DefaultParagraphFont"/>
    <w:link w:val="Heading6"/>
    <w:rsid w:val="008D7AFE"/>
    <w:rPr>
      <w:rFonts w:ascii="Arial" w:eastAsia="Times New Roman" w:hAnsi="Arial" w:cs="Times New Roman"/>
      <w:bCs/>
      <w:u w:val="single"/>
    </w:rPr>
  </w:style>
  <w:style w:type="character" w:customStyle="1" w:styleId="Heading7Char">
    <w:name w:val="Heading 7 Char"/>
    <w:basedOn w:val="DefaultParagraphFont"/>
    <w:link w:val="Heading7"/>
    <w:rsid w:val="008D7AFE"/>
    <w:rPr>
      <w:rFonts w:ascii="Arial" w:eastAsia="Times New Roman" w:hAnsi="Arial" w:cs="Times New Roman"/>
      <w:i/>
      <w:szCs w:val="24"/>
      <w:u w:val="single"/>
    </w:rPr>
  </w:style>
  <w:style w:type="character" w:customStyle="1" w:styleId="Heading8Char">
    <w:name w:val="Heading 8 Char"/>
    <w:basedOn w:val="DefaultParagraphFont"/>
    <w:link w:val="Heading8"/>
    <w:rsid w:val="008D7AFE"/>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8D7AFE"/>
    <w:rPr>
      <w:rFonts w:ascii="Arial" w:eastAsia="Times New Roman" w:hAnsi="Arial" w:cs="Arial"/>
    </w:rPr>
  </w:style>
  <w:style w:type="paragraph" w:styleId="CommentSubject">
    <w:name w:val="annotation subject"/>
    <w:basedOn w:val="CommentText"/>
    <w:next w:val="CommentText"/>
    <w:link w:val="CommentSubjectChar"/>
    <w:uiPriority w:val="99"/>
    <w:semiHidden/>
    <w:unhideWhenUsed/>
    <w:rsid w:val="008D7AFE"/>
    <w:pPr>
      <w:widowControl w:val="0"/>
    </w:pPr>
    <w:rPr>
      <w:b/>
      <w:bCs/>
    </w:rPr>
  </w:style>
  <w:style w:type="character" w:customStyle="1" w:styleId="CommentSubjectChar">
    <w:name w:val="Comment Subject Char"/>
    <w:basedOn w:val="CommentTextChar"/>
    <w:link w:val="CommentSubject"/>
    <w:uiPriority w:val="99"/>
    <w:semiHidden/>
    <w:rsid w:val="008D7AFE"/>
    <w:rPr>
      <w:rFonts w:ascii="Times New Roman" w:hAnsi="Times New Roman" w:cs="Times New Roman"/>
      <w:b/>
      <w:bCs/>
      <w:sz w:val="20"/>
      <w:szCs w:val="20"/>
    </w:rPr>
  </w:style>
  <w:style w:type="character" w:customStyle="1" w:styleId="template">
    <w:name w:val="template"/>
    <w:basedOn w:val="DefaultParagraphFont"/>
    <w:rsid w:val="00087525"/>
  </w:style>
  <w:style w:type="character" w:styleId="Hyperlink">
    <w:name w:val="Hyperlink"/>
    <w:basedOn w:val="DefaultParagraphFont"/>
    <w:uiPriority w:val="99"/>
    <w:unhideWhenUsed/>
    <w:rsid w:val="00C94B73"/>
    <w:rPr>
      <w:color w:val="0563C1" w:themeColor="hyperlink"/>
      <w:u w:val="single"/>
    </w:rPr>
  </w:style>
  <w:style w:type="character" w:customStyle="1" w:styleId="UnresolvedMention1">
    <w:name w:val="Unresolved Mention1"/>
    <w:basedOn w:val="DefaultParagraphFont"/>
    <w:uiPriority w:val="99"/>
    <w:rsid w:val="00C94B73"/>
    <w:rPr>
      <w:color w:val="605E5C"/>
      <w:shd w:val="clear" w:color="auto" w:fill="E1DFDD"/>
    </w:rPr>
  </w:style>
  <w:style w:type="character" w:styleId="PlaceholderText">
    <w:name w:val="Placeholder Text"/>
    <w:basedOn w:val="DefaultParagraphFont"/>
    <w:uiPriority w:val="99"/>
    <w:semiHidden/>
    <w:rsid w:val="00664959"/>
    <w:rPr>
      <w:color w:val="808080"/>
    </w:rPr>
  </w:style>
  <w:style w:type="character" w:styleId="FollowedHyperlink">
    <w:name w:val="FollowedHyperlink"/>
    <w:basedOn w:val="DefaultParagraphFont"/>
    <w:uiPriority w:val="99"/>
    <w:semiHidden/>
    <w:unhideWhenUsed/>
    <w:rsid w:val="00822812"/>
    <w:rPr>
      <w:color w:val="954F72" w:themeColor="followedHyperlink"/>
      <w:u w:val="single"/>
    </w:rPr>
  </w:style>
  <w:style w:type="character" w:customStyle="1" w:styleId="fontstyle01">
    <w:name w:val="fontstyle01"/>
    <w:basedOn w:val="DefaultParagraphFont"/>
    <w:rsid w:val="007A7278"/>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7A7278"/>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DA36DB-5AA4-4E5A-89C1-973868727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5340</Words>
  <Characters>30443</Characters>
  <Application>Microsoft Office Word</Application>
  <DocSecurity>4</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Biernot, Gretchen W.</dc:creator>
  <cp:lastModifiedBy>Biernot, Gretchen W.</cp:lastModifiedBy>
  <cp:revision>2</cp:revision>
  <cp:lastPrinted>2026-07-28T16:13:00Z</cp:lastPrinted>
  <dcterms:created xsi:type="dcterms:W3CDTF">2026-08-21T13:18:00Z</dcterms:created>
  <dcterms:modified xsi:type="dcterms:W3CDTF">2026-08-21T13:18:00Z</dcterms:modified>
</cp:coreProperties>
</file>